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86017" w14:textId="5EEA6A9B" w:rsidR="001C46ED" w:rsidRPr="00030440" w:rsidRDefault="001C46ED">
      <w:pPr>
        <w:jc w:val="both"/>
        <w:rPr>
          <w:del w:id="0" w:author="Marian Fraser" w:date="2026-01-27T13:32:00Z" w16du:dateUtc="2026-01-27T17:32:00Z"/>
          <w:rFonts w:asciiTheme="minorHAnsi" w:hAnsiTheme="minorHAnsi" w:cstheme="minorHAnsi"/>
          <w:b/>
          <w:sz w:val="18"/>
          <w:szCs w:val="18"/>
        </w:rPr>
      </w:pPr>
    </w:p>
    <w:p w14:paraId="0896D8B9" w14:textId="23A0BF52" w:rsidR="001C46ED" w:rsidRPr="00B52FB1" w:rsidRDefault="00E337C2">
      <w:pPr>
        <w:ind w:left="-450" w:right="-154"/>
        <w:jc w:val="both"/>
        <w:rPr>
          <w:rFonts w:ascii="Calibri" w:hAnsi="Calibri"/>
        </w:rPr>
        <w:pPrChange w:id="1" w:author="Marian Fraser" w:date="2026-01-27T15:30:00Z" w16du:dateUtc="2026-01-27T19:30:00Z">
          <w:pPr>
            <w:jc w:val="both"/>
          </w:pPr>
        </w:pPrChange>
      </w:pPr>
      <w:r>
        <w:rPr>
          <w:rFonts w:ascii="Calibri" w:hAnsi="Calibri"/>
        </w:rPr>
        <w:t>The M</w:t>
      </w:r>
      <w:r w:rsidR="001C46ED" w:rsidRPr="001C46ED">
        <w:rPr>
          <w:rFonts w:ascii="Calibri" w:hAnsi="Calibri"/>
        </w:rPr>
        <w:t xml:space="preserve">unicipality of the District of St. Mary’s </w:t>
      </w:r>
      <w:proofErr w:type="gramStart"/>
      <w:r w:rsidR="001C46ED" w:rsidRPr="001C46ED">
        <w:rPr>
          <w:rFonts w:ascii="Calibri" w:hAnsi="Calibri"/>
        </w:rPr>
        <w:t>provides assistance to</w:t>
      </w:r>
      <w:proofErr w:type="gramEnd"/>
      <w:r w:rsidR="001C46ED" w:rsidRPr="001C46ED">
        <w:rPr>
          <w:rFonts w:ascii="Calibri" w:hAnsi="Calibri"/>
        </w:rPr>
        <w:t xml:space="preserve"> homeowners to help pay their residential property taxes. Qualified applicants will receive </w:t>
      </w:r>
      <w:proofErr w:type="gramStart"/>
      <w:r w:rsidR="001C46ED" w:rsidRPr="001C46ED">
        <w:rPr>
          <w:rFonts w:ascii="Calibri" w:hAnsi="Calibri"/>
        </w:rPr>
        <w:t>a credit</w:t>
      </w:r>
      <w:proofErr w:type="gramEnd"/>
      <w:r w:rsidR="001C46ED" w:rsidRPr="001C46ED">
        <w:rPr>
          <w:rFonts w:ascii="Calibri" w:hAnsi="Calibri"/>
        </w:rPr>
        <w:t xml:space="preserve"> which is appl</w:t>
      </w:r>
      <w:r w:rsidR="00B52FB1">
        <w:rPr>
          <w:rFonts w:ascii="Calibri" w:hAnsi="Calibri"/>
        </w:rPr>
        <w:t>ied directly to the tax account</w:t>
      </w:r>
      <w:r w:rsidR="005F678E">
        <w:rPr>
          <w:rFonts w:ascii="Calibri" w:hAnsi="Calibri"/>
        </w:rPr>
        <w:t>.</w:t>
      </w:r>
      <w:r w:rsidR="00B52FB1">
        <w:rPr>
          <w:rFonts w:ascii="Calibri" w:hAnsi="Calibri"/>
        </w:rPr>
        <w:br/>
      </w:r>
      <w:r w:rsidR="00B52FB1">
        <w:rPr>
          <w:rFonts w:ascii="Calibri" w:hAnsi="Calibri"/>
        </w:rPr>
        <w:br/>
      </w:r>
      <w:r w:rsidR="001C46ED" w:rsidRPr="00B52FB1">
        <w:rPr>
          <w:rStyle w:val="Heading2Char"/>
        </w:rPr>
        <w:t>To Qualify:</w:t>
      </w:r>
    </w:p>
    <w:p w14:paraId="1E04E61C" w14:textId="0074E488" w:rsidR="001C46ED" w:rsidRPr="001C46ED" w:rsidRDefault="001C46ED">
      <w:pPr>
        <w:pStyle w:val="ListParagraph"/>
        <w:numPr>
          <w:ilvl w:val="0"/>
          <w:numId w:val="3"/>
        </w:numPr>
        <w:ind w:left="0" w:hanging="270"/>
        <w:jc w:val="both"/>
        <w:rPr>
          <w:rFonts w:ascii="Calibri" w:hAnsi="Calibri"/>
        </w:rPr>
        <w:pPrChange w:id="2" w:author="Marian Fraser" w:date="2026-01-27T15:30:00Z" w16du:dateUtc="2026-01-27T19:30:00Z">
          <w:pPr>
            <w:pStyle w:val="ListParagraph"/>
            <w:numPr>
              <w:numId w:val="3"/>
            </w:numPr>
            <w:ind w:hanging="360"/>
            <w:jc w:val="both"/>
          </w:pPr>
        </w:pPrChange>
      </w:pPr>
      <w:r w:rsidRPr="001C46ED">
        <w:rPr>
          <w:rFonts w:ascii="Calibri" w:hAnsi="Calibri"/>
        </w:rPr>
        <w:t xml:space="preserve">You must be a </w:t>
      </w:r>
      <w:r w:rsidR="00827086">
        <w:rPr>
          <w:rFonts w:ascii="Calibri" w:hAnsi="Calibri"/>
          <w:b/>
          <w:i/>
        </w:rPr>
        <w:t xml:space="preserve">Canadian citizen and permanent </w:t>
      </w:r>
      <w:r w:rsidRPr="005F678E">
        <w:rPr>
          <w:rFonts w:ascii="Calibri" w:hAnsi="Calibri"/>
          <w:b/>
          <w:bCs/>
          <w:i/>
          <w:iCs/>
        </w:rPr>
        <w:t>resident</w:t>
      </w:r>
      <w:r w:rsidRPr="001C46ED">
        <w:rPr>
          <w:rFonts w:ascii="Calibri" w:hAnsi="Calibri"/>
        </w:rPr>
        <w:t xml:space="preserve"> of St. Mary’s Municipality</w:t>
      </w:r>
      <w:r w:rsidR="00385F51">
        <w:rPr>
          <w:rFonts w:ascii="Calibri" w:hAnsi="Calibri"/>
        </w:rPr>
        <w:t>,</w:t>
      </w:r>
      <w:r w:rsidRPr="001C46ED">
        <w:rPr>
          <w:rFonts w:ascii="Calibri" w:hAnsi="Calibri"/>
        </w:rPr>
        <w:t xml:space="preserve"> and</w:t>
      </w:r>
    </w:p>
    <w:p w14:paraId="3CFC93C8" w14:textId="0140DD57" w:rsidR="001C46ED" w:rsidRDefault="001C46ED">
      <w:pPr>
        <w:pStyle w:val="ListParagraph"/>
        <w:numPr>
          <w:ilvl w:val="0"/>
          <w:numId w:val="3"/>
        </w:numPr>
        <w:ind w:left="0" w:hanging="270"/>
        <w:jc w:val="both"/>
        <w:rPr>
          <w:rFonts w:ascii="Calibri" w:hAnsi="Calibri"/>
        </w:rPr>
        <w:pPrChange w:id="3" w:author="Marian Fraser" w:date="2026-01-27T15:30:00Z" w16du:dateUtc="2026-01-27T19:30:00Z">
          <w:pPr>
            <w:pStyle w:val="ListParagraph"/>
            <w:numPr>
              <w:numId w:val="3"/>
            </w:numPr>
            <w:ind w:hanging="360"/>
            <w:jc w:val="both"/>
          </w:pPr>
        </w:pPrChange>
      </w:pPr>
      <w:r w:rsidRPr="001C46ED">
        <w:rPr>
          <w:rFonts w:ascii="Calibri" w:hAnsi="Calibri"/>
        </w:rPr>
        <w:t xml:space="preserve">Own </w:t>
      </w:r>
      <w:r>
        <w:rPr>
          <w:rFonts w:ascii="Calibri" w:hAnsi="Calibri"/>
        </w:rPr>
        <w:t>the assessed pr</w:t>
      </w:r>
      <w:r w:rsidRPr="001C46ED">
        <w:rPr>
          <w:rFonts w:ascii="Calibri" w:hAnsi="Calibri"/>
        </w:rPr>
        <w:t>op</w:t>
      </w:r>
      <w:r>
        <w:rPr>
          <w:rFonts w:ascii="Calibri" w:hAnsi="Calibri"/>
        </w:rPr>
        <w:t>er</w:t>
      </w:r>
      <w:r w:rsidRPr="001C46ED">
        <w:rPr>
          <w:rFonts w:ascii="Calibri" w:hAnsi="Calibri"/>
        </w:rPr>
        <w:t xml:space="preserve">ty and occupy it as your </w:t>
      </w:r>
      <w:del w:id="4" w:author="Marian Fraser" w:date="2026-01-27T13:27:00Z" w16du:dateUtc="2026-01-27T17:27:00Z">
        <w:r w:rsidRPr="001C46ED">
          <w:rPr>
            <w:rFonts w:ascii="Calibri" w:hAnsi="Calibri"/>
          </w:rPr>
          <w:delText>home</w:delText>
        </w:r>
      </w:del>
      <w:ins w:id="5" w:author="Marian Fraser" w:date="2026-01-27T13:27:00Z" w16du:dateUtc="2026-01-27T17:27:00Z">
        <w:r w:rsidR="00B15AEF">
          <w:rPr>
            <w:rFonts w:ascii="Calibri" w:hAnsi="Calibri"/>
          </w:rPr>
          <w:t>primary residence</w:t>
        </w:r>
      </w:ins>
      <w:r w:rsidR="00385F51">
        <w:rPr>
          <w:rFonts w:ascii="Calibri" w:hAnsi="Calibri"/>
        </w:rPr>
        <w:t>,</w:t>
      </w:r>
      <w:r w:rsidRPr="001C46ED">
        <w:rPr>
          <w:rFonts w:ascii="Calibri" w:hAnsi="Calibri"/>
        </w:rPr>
        <w:t xml:space="preserve"> and</w:t>
      </w:r>
    </w:p>
    <w:p w14:paraId="40BE4586" w14:textId="412A419C" w:rsidR="003B464A" w:rsidRPr="001C46ED" w:rsidRDefault="003B464A">
      <w:pPr>
        <w:pStyle w:val="ListParagraph"/>
        <w:numPr>
          <w:ilvl w:val="0"/>
          <w:numId w:val="3"/>
        </w:numPr>
        <w:ind w:left="0" w:hanging="270"/>
        <w:jc w:val="both"/>
        <w:rPr>
          <w:rFonts w:ascii="Calibri" w:hAnsi="Calibri"/>
        </w:rPr>
        <w:pPrChange w:id="6" w:author="Marian Fraser" w:date="2026-01-27T15:30:00Z" w16du:dateUtc="2026-01-27T19:30:00Z">
          <w:pPr>
            <w:pStyle w:val="ListParagraph"/>
            <w:numPr>
              <w:numId w:val="3"/>
            </w:numPr>
            <w:ind w:hanging="360"/>
            <w:jc w:val="both"/>
          </w:pPr>
        </w:pPrChange>
      </w:pPr>
      <w:r>
        <w:rPr>
          <w:rFonts w:ascii="Calibri" w:hAnsi="Calibri"/>
        </w:rPr>
        <w:t>Prior year’s property taxes must be paid in full</w:t>
      </w:r>
      <w:ins w:id="7" w:author="Lesley McFarlane" w:date="2026-01-26T16:30:00Z" w16du:dateUtc="2026-01-26T20:30:00Z">
        <w:r w:rsidR="00734D96">
          <w:rPr>
            <w:rFonts w:ascii="Calibri" w:hAnsi="Calibri"/>
          </w:rPr>
          <w:t>, and</w:t>
        </w:r>
      </w:ins>
    </w:p>
    <w:p w14:paraId="5E7DEA03" w14:textId="3C6E52F4" w:rsidR="00B52FB1" w:rsidRDefault="001C46ED">
      <w:pPr>
        <w:pStyle w:val="ListParagraph"/>
        <w:numPr>
          <w:ilvl w:val="0"/>
          <w:numId w:val="3"/>
        </w:numPr>
        <w:ind w:left="0" w:hanging="270"/>
        <w:jc w:val="both"/>
        <w:rPr>
          <w:rFonts w:ascii="Calibri" w:hAnsi="Calibri"/>
        </w:rPr>
        <w:pPrChange w:id="8" w:author="Marian Fraser" w:date="2026-01-27T15:30:00Z" w16du:dateUtc="2026-01-27T19:30:00Z">
          <w:pPr>
            <w:pStyle w:val="ListParagraph"/>
            <w:numPr>
              <w:numId w:val="3"/>
            </w:numPr>
            <w:ind w:hanging="360"/>
            <w:jc w:val="both"/>
          </w:pPr>
        </w:pPrChange>
      </w:pPr>
      <w:r w:rsidRPr="00B52FB1">
        <w:rPr>
          <w:rFonts w:ascii="Calibri" w:hAnsi="Calibri"/>
        </w:rPr>
        <w:t xml:space="preserve">Annual income from all sources for the </w:t>
      </w:r>
      <w:r w:rsidR="00E337C2" w:rsidRPr="00B52FB1">
        <w:rPr>
          <w:rFonts w:ascii="Calibri" w:hAnsi="Calibri"/>
        </w:rPr>
        <w:t>previous</w:t>
      </w:r>
      <w:r w:rsidRPr="00B52FB1">
        <w:rPr>
          <w:rFonts w:ascii="Calibri" w:hAnsi="Calibri"/>
        </w:rPr>
        <w:t xml:space="preserve"> calendar year for yourself, spouse</w:t>
      </w:r>
      <w:r w:rsidRPr="00BC7CFA">
        <w:rPr>
          <w:rFonts w:ascii="Calibri" w:hAnsi="Calibri"/>
          <w:highlight w:val="yellow"/>
          <w:rPrChange w:id="9" w:author="Lesley McFarlane" w:date="2026-01-27T15:53:00Z" w16du:dateUtc="2026-01-27T19:53:00Z">
            <w:rPr>
              <w:rFonts w:ascii="Calibri" w:hAnsi="Calibri"/>
            </w:rPr>
          </w:rPrChange>
        </w:rPr>
        <w:t xml:space="preserve">, and other </w:t>
      </w:r>
      <w:del w:id="10" w:author="Lesley McFarlane" w:date="2026-01-27T15:35:00Z" w16du:dateUtc="2026-01-27T19:35:00Z">
        <w:r w:rsidRPr="00BC7CFA" w:rsidDel="00D223E1">
          <w:rPr>
            <w:rFonts w:ascii="Calibri" w:hAnsi="Calibri"/>
            <w:highlight w:val="yellow"/>
            <w:rPrChange w:id="11" w:author="Lesley McFarlane" w:date="2026-01-27T15:53:00Z" w16du:dateUtc="2026-01-27T19:53:00Z">
              <w:rPr>
                <w:rFonts w:ascii="Calibri" w:hAnsi="Calibri"/>
              </w:rPr>
            </w:rPrChange>
          </w:rPr>
          <w:delText xml:space="preserve">family </w:delText>
        </w:r>
      </w:del>
      <w:ins w:id="12" w:author="Lesley McFarlane" w:date="2026-01-27T15:35:00Z" w16du:dateUtc="2026-01-27T19:35:00Z">
        <w:r w:rsidR="00D223E1" w:rsidRPr="00BC7CFA">
          <w:rPr>
            <w:rFonts w:ascii="Calibri" w:hAnsi="Calibri"/>
            <w:highlight w:val="yellow"/>
            <w:rPrChange w:id="13" w:author="Lesley McFarlane" w:date="2026-01-27T15:53:00Z" w16du:dateUtc="2026-01-27T19:53:00Z">
              <w:rPr>
                <w:rFonts w:ascii="Calibri" w:hAnsi="Calibri"/>
              </w:rPr>
            </w:rPrChange>
          </w:rPr>
          <w:t xml:space="preserve">adults </w:t>
        </w:r>
      </w:ins>
      <w:del w:id="14" w:author="Lesley McFarlane" w:date="2026-01-27T15:35:00Z" w16du:dateUtc="2026-01-27T19:35:00Z">
        <w:r w:rsidRPr="00BC7CFA" w:rsidDel="00D223E1">
          <w:rPr>
            <w:rFonts w:ascii="Calibri" w:hAnsi="Calibri"/>
            <w:highlight w:val="yellow"/>
            <w:rPrChange w:id="15" w:author="Lesley McFarlane" w:date="2026-01-27T15:53:00Z" w16du:dateUtc="2026-01-27T19:53:00Z">
              <w:rPr>
                <w:rFonts w:ascii="Calibri" w:hAnsi="Calibri"/>
              </w:rPr>
            </w:rPrChange>
          </w:rPr>
          <w:delText xml:space="preserve">members </w:delText>
        </w:r>
      </w:del>
      <w:r w:rsidRPr="00BC7CFA">
        <w:rPr>
          <w:rFonts w:ascii="Calibri" w:hAnsi="Calibri"/>
          <w:highlight w:val="yellow"/>
          <w:rPrChange w:id="16" w:author="Lesley McFarlane" w:date="2026-01-27T15:53:00Z" w16du:dateUtc="2026-01-27T19:53:00Z">
            <w:rPr>
              <w:rFonts w:ascii="Calibri" w:hAnsi="Calibri"/>
            </w:rPr>
          </w:rPrChange>
        </w:rPr>
        <w:t>that reside in the same household</w:t>
      </w:r>
      <w:ins w:id="17" w:author="Lesley McFarlane" w:date="2026-01-27T15:35:00Z" w16du:dateUtc="2026-01-27T19:35:00Z">
        <w:r w:rsidR="00D223E1" w:rsidRPr="00BC7CFA">
          <w:rPr>
            <w:rFonts w:ascii="Calibri" w:hAnsi="Calibri"/>
            <w:highlight w:val="yellow"/>
            <w:rPrChange w:id="18" w:author="Lesley McFarlane" w:date="2026-01-27T15:53:00Z" w16du:dateUtc="2026-01-27T19:53:00Z">
              <w:rPr>
                <w:rFonts w:ascii="Calibri" w:hAnsi="Calibri"/>
              </w:rPr>
            </w:rPrChange>
          </w:rPr>
          <w:t>/assessment account</w:t>
        </w:r>
      </w:ins>
      <w:r w:rsidRPr="00B52FB1">
        <w:rPr>
          <w:rFonts w:ascii="Calibri" w:hAnsi="Calibri"/>
        </w:rPr>
        <w:t xml:space="preserve"> </w:t>
      </w:r>
      <w:ins w:id="19" w:author="Lesley McFarlane" w:date="2026-01-26T16:31:00Z" w16du:dateUtc="2026-01-26T20:31:00Z">
        <w:r w:rsidR="00714EF7">
          <w:rPr>
            <w:rFonts w:ascii="Calibri" w:hAnsi="Calibri"/>
          </w:rPr>
          <w:t xml:space="preserve">must </w:t>
        </w:r>
      </w:ins>
      <w:ins w:id="20" w:author="Lesley McFarlane" w:date="2026-01-27T15:38:00Z" w16du:dateUtc="2026-01-27T19:38:00Z">
        <w:r w:rsidR="00DC245F">
          <w:rPr>
            <w:rFonts w:ascii="Calibri" w:hAnsi="Calibri"/>
          </w:rPr>
          <w:t>total to</w:t>
        </w:r>
      </w:ins>
      <w:del w:id="21" w:author="Lesley McFarlane" w:date="2026-01-26T16:31:00Z" w16du:dateUtc="2026-01-26T20:31:00Z">
        <w:r w:rsidRPr="00B52FB1" w:rsidDel="00714EF7">
          <w:rPr>
            <w:rFonts w:ascii="Calibri" w:hAnsi="Calibri"/>
          </w:rPr>
          <w:delText>was</w:delText>
        </w:r>
      </w:del>
      <w:r w:rsidRPr="00B52FB1">
        <w:rPr>
          <w:rFonts w:ascii="Calibri" w:hAnsi="Calibri"/>
        </w:rPr>
        <w:t xml:space="preserve"> </w:t>
      </w:r>
      <w:del w:id="22" w:author="Lesley McFarlane" w:date="2026-01-26T16:29:00Z" w16du:dateUtc="2026-01-26T20:29:00Z">
        <w:r w:rsidRPr="00B52FB1" w:rsidDel="009F001C">
          <w:rPr>
            <w:rFonts w:ascii="Calibri" w:hAnsi="Calibri"/>
          </w:rPr>
          <w:delText xml:space="preserve">equal to or less than </w:delText>
        </w:r>
        <w:r w:rsidR="00E337C2" w:rsidRPr="00B52FB1" w:rsidDel="009F001C">
          <w:rPr>
            <w:rFonts w:ascii="Calibri" w:hAnsi="Calibri"/>
          </w:rPr>
          <w:delText>annual amount set</w:delText>
        </w:r>
      </w:del>
      <w:ins w:id="23" w:author="Lesley McFarlane" w:date="2026-01-26T16:29:00Z" w16du:dateUtc="2026-01-26T20:29:00Z">
        <w:r w:rsidR="009F001C">
          <w:rPr>
            <w:rFonts w:ascii="Calibri" w:hAnsi="Calibri"/>
          </w:rPr>
          <w:t>one of the ranges</w:t>
        </w:r>
      </w:ins>
      <w:ins w:id="24" w:author="Lesley McFarlane" w:date="2026-01-26T16:30:00Z" w16du:dateUtc="2026-01-26T20:30:00Z">
        <w:r w:rsidR="009F001C">
          <w:rPr>
            <w:rFonts w:ascii="Calibri" w:hAnsi="Calibri"/>
          </w:rPr>
          <w:t xml:space="preserve"> below</w:t>
        </w:r>
      </w:ins>
      <w:r w:rsidRPr="00B52FB1">
        <w:rPr>
          <w:rFonts w:ascii="Calibri" w:hAnsi="Calibri"/>
        </w:rPr>
        <w:t xml:space="preserve"> (based on line 150 of the income tax </w:t>
      </w:r>
      <w:r w:rsidRPr="00B52FB1">
        <w:rPr>
          <w:rFonts w:ascii="Calibri" w:hAnsi="Calibri"/>
          <w:i/>
        </w:rPr>
        <w:t>Notice of Assessment</w:t>
      </w:r>
      <w:r w:rsidRPr="00B52FB1">
        <w:rPr>
          <w:rFonts w:ascii="Calibri" w:hAnsi="Calibri"/>
        </w:rPr>
        <w:t>)</w:t>
      </w:r>
      <w:ins w:id="25" w:author="Lesley McFarlane" w:date="2026-01-26T16:31:00Z" w16du:dateUtc="2026-01-26T20:31:00Z">
        <w:r w:rsidR="00714EF7">
          <w:rPr>
            <w:rFonts w:ascii="Calibri" w:hAnsi="Calibri"/>
          </w:rPr>
          <w:t>, and</w:t>
        </w:r>
      </w:ins>
    </w:p>
    <w:p w14:paraId="42C2744F" w14:textId="0C25C49B" w:rsidR="00536294" w:rsidDel="00161E4C" w:rsidRDefault="00536294">
      <w:pPr>
        <w:pStyle w:val="ListParagraph"/>
        <w:numPr>
          <w:ilvl w:val="0"/>
          <w:numId w:val="3"/>
        </w:numPr>
        <w:ind w:left="0" w:hanging="270"/>
        <w:jc w:val="both"/>
        <w:rPr>
          <w:del w:id="26" w:author="Lesley McFarlane" w:date="2026-01-27T15:35:00Z" w16du:dateUtc="2026-01-27T19:35:00Z"/>
          <w:rFonts w:ascii="Calibri" w:hAnsi="Calibri"/>
        </w:rPr>
        <w:pPrChange w:id="27" w:author="Marian Fraser" w:date="2026-01-27T15:30:00Z" w16du:dateUtc="2026-01-27T19:30:00Z">
          <w:pPr>
            <w:pStyle w:val="ListParagraph"/>
            <w:numPr>
              <w:numId w:val="3"/>
            </w:numPr>
            <w:ind w:hanging="360"/>
            <w:jc w:val="both"/>
          </w:pPr>
        </w:pPrChange>
      </w:pPr>
      <w:del w:id="28" w:author="Lesley McFarlane" w:date="2026-01-27T15:35:00Z" w16du:dateUtc="2026-01-27T19:35:00Z">
        <w:r w:rsidDel="00161E4C">
          <w:rPr>
            <w:rFonts w:ascii="Calibri" w:hAnsi="Calibri"/>
          </w:rPr>
          <w:delText>If rental income</w:delText>
        </w:r>
        <w:r w:rsidR="00BE7150" w:rsidDel="00161E4C">
          <w:rPr>
            <w:rFonts w:ascii="Calibri" w:hAnsi="Calibri"/>
          </w:rPr>
          <w:delText xml:space="preserve"> for the property</w:delText>
        </w:r>
        <w:r w:rsidR="00C369B8" w:rsidDel="00161E4C">
          <w:rPr>
            <w:rFonts w:ascii="Calibri" w:hAnsi="Calibri"/>
          </w:rPr>
          <w:delText xml:space="preserve"> which the applicant is applying for the exemption is not included in line 150 of the income tax notice of </w:delText>
        </w:r>
        <w:r w:rsidR="0002636A" w:rsidDel="00161E4C">
          <w:rPr>
            <w:rFonts w:ascii="Calibri" w:hAnsi="Calibri"/>
          </w:rPr>
          <w:delText>Assessment,</w:delText>
        </w:r>
        <w:r w:rsidR="00C369B8" w:rsidDel="00161E4C">
          <w:rPr>
            <w:rFonts w:ascii="Calibri" w:hAnsi="Calibri"/>
          </w:rPr>
          <w:delText xml:space="preserve"> then it must be declared </w:delText>
        </w:r>
        <w:r w:rsidR="0002636A" w:rsidDel="00161E4C">
          <w:rPr>
            <w:rFonts w:ascii="Calibri" w:hAnsi="Calibri"/>
          </w:rPr>
          <w:delText xml:space="preserve">as income for the purpose of this application or the income </w:delText>
        </w:r>
      </w:del>
    </w:p>
    <w:p w14:paraId="74A36A82" w14:textId="77777777" w:rsidR="001506E1" w:rsidRDefault="001506E1" w:rsidP="001506E1">
      <w:pPr>
        <w:ind w:left="-450"/>
        <w:jc w:val="both"/>
        <w:rPr>
          <w:ins w:id="29" w:author="Marian Fraser" w:date="2026-01-27T13:34:00Z" w16du:dateUtc="2026-01-27T17:34:00Z"/>
          <w:rStyle w:val="Heading2Char"/>
        </w:rPr>
      </w:pPr>
    </w:p>
    <w:p w14:paraId="1F87681B" w14:textId="5880EADD" w:rsidR="00E337C2" w:rsidRDefault="00B52FB1">
      <w:pPr>
        <w:ind w:left="-450"/>
        <w:jc w:val="both"/>
        <w:rPr>
          <w:rFonts w:ascii="Calibri" w:hAnsi="Calibri"/>
        </w:rPr>
        <w:pPrChange w:id="30" w:author="Marian Fraser" w:date="2026-01-27T15:30:00Z" w16du:dateUtc="2026-01-27T19:30:00Z">
          <w:pPr>
            <w:jc w:val="both"/>
          </w:pPr>
        </w:pPrChange>
      </w:pPr>
      <w:del w:id="31" w:author="Marian Fraser" w:date="2026-01-27T13:33:00Z" w16du:dateUtc="2026-01-27T17:33:00Z">
        <w:r>
          <w:rPr>
            <w:rStyle w:val="Heading2Char"/>
          </w:rPr>
          <w:br/>
        </w:r>
      </w:del>
      <w:r w:rsidR="00E337C2" w:rsidRPr="00B52FB1">
        <w:rPr>
          <w:rStyle w:val="Heading2Char"/>
        </w:rPr>
        <w:t>Exemption Value:</w:t>
      </w:r>
      <w:ins w:id="32" w:author="Marian Fraser" w:date="2026-01-27T13:34:00Z" w16du:dateUtc="2026-01-27T17:34:00Z">
        <w:r w:rsidR="001506E1">
          <w:t xml:space="preserve"> </w:t>
        </w:r>
      </w:ins>
      <w:del w:id="33" w:author="Marian Fraser" w:date="2026-01-27T13:34:00Z" w16du:dateUtc="2026-01-27T17:34:00Z">
        <w:r w:rsidR="00E337C2">
          <w:br/>
        </w:r>
      </w:del>
      <w:r w:rsidR="00E337C2" w:rsidRPr="00005381">
        <w:t>T</w:t>
      </w:r>
      <w:r w:rsidR="00E337C2" w:rsidRPr="00005381">
        <w:rPr>
          <w:rFonts w:ascii="Calibri" w:hAnsi="Calibri"/>
        </w:rPr>
        <w:t xml:space="preserve">he exemptions provided will be based on the following </w:t>
      </w:r>
      <w:ins w:id="34" w:author="Lesley McFarlane" w:date="2026-01-27T15:39:00Z" w16du:dateUtc="2026-01-27T19:39:00Z">
        <w:r w:rsidR="00854104">
          <w:rPr>
            <w:rFonts w:ascii="Calibri" w:hAnsi="Calibri"/>
          </w:rPr>
          <w:t xml:space="preserve">total </w:t>
        </w:r>
      </w:ins>
      <w:r w:rsidR="00E337C2" w:rsidRPr="00005381">
        <w:rPr>
          <w:rFonts w:ascii="Calibri" w:hAnsi="Calibri"/>
        </w:rPr>
        <w:t>income levels:</w:t>
      </w:r>
    </w:p>
    <w:p w14:paraId="7C0321C3" w14:textId="77777777" w:rsidR="00D043B8" w:rsidRPr="00B52FB1" w:rsidRDefault="00D043B8" w:rsidP="00B52FB1">
      <w:pPr>
        <w:jc w:val="both"/>
        <w:rPr>
          <w:rFonts w:ascii="Calibri" w:hAnsi="Calibri"/>
        </w:rPr>
      </w:pPr>
    </w:p>
    <w:tbl>
      <w:tblPr>
        <w:tblW w:w="6586" w:type="dxa"/>
        <w:jc w:val="center"/>
        <w:tblLook w:val="04A0" w:firstRow="1" w:lastRow="0" w:firstColumn="1" w:lastColumn="0" w:noHBand="0" w:noVBand="1"/>
        <w:tblPrChange w:id="35" w:author="Marian Fraser" w:date="2026-01-27T15:30:00Z" w16du:dateUtc="2026-01-27T19:30:00Z">
          <w:tblPr>
            <w:tblW w:w="6715" w:type="dxa"/>
            <w:jc w:val="center"/>
            <w:tblLook w:val="04A0" w:firstRow="1" w:lastRow="0" w:firstColumn="1" w:lastColumn="0" w:noHBand="0" w:noVBand="1"/>
          </w:tblPr>
        </w:tblPrChange>
      </w:tblPr>
      <w:tblGrid>
        <w:gridCol w:w="3237"/>
        <w:gridCol w:w="3349"/>
        <w:tblGridChange w:id="36">
          <w:tblGrid>
            <w:gridCol w:w="3237"/>
            <w:gridCol w:w="63"/>
            <w:gridCol w:w="3286"/>
            <w:gridCol w:w="129"/>
          </w:tblGrid>
        </w:tblGridChange>
      </w:tblGrid>
      <w:tr w:rsidR="00D043B8" w:rsidRPr="00D043B8" w14:paraId="42249393" w14:textId="77777777" w:rsidTr="000009CE">
        <w:trPr>
          <w:trHeight w:val="107"/>
          <w:jc w:val="center"/>
          <w:trPrChange w:id="37" w:author="Marian Fraser" w:date="2026-01-27T15:30:00Z" w16du:dateUtc="2026-01-27T19:30:00Z">
            <w:trPr>
              <w:trHeight w:val="181"/>
              <w:jc w:val="center"/>
            </w:trPr>
          </w:trPrChange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  <w:tcPrChange w:id="38" w:author="Marian Fraser" w:date="2026-01-27T15:30:00Z" w16du:dateUtc="2026-01-27T19:30:00Z">
              <w:tcPr>
                <w:tcW w:w="330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nil"/>
                </w:tcBorders>
                <w:vAlign w:val="bottom"/>
                <w:hideMark/>
              </w:tcPr>
            </w:tcPrChange>
          </w:tcPr>
          <w:p w14:paraId="292D3840" w14:textId="10D28F75" w:rsidR="00D043B8" w:rsidRPr="00D043B8" w:rsidRDefault="00854104" w:rsidP="00D043B8">
            <w:pPr>
              <w:widowControl/>
              <w:autoSpaceDE/>
              <w:autoSpaceDN/>
              <w:adjustRightInd/>
              <w:jc w:val="center"/>
              <w:rPr>
                <w:rFonts w:ascii="Aptos Narrow" w:eastAsia="Times New Roman" w:hAnsi="Aptos Narrow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w:pPr>
            <w:ins w:id="39" w:author="Lesley McFarlane" w:date="2026-01-27T15:39:00Z" w16du:dateUtc="2026-01-27T19:39:00Z">
              <w:r>
                <w:rPr>
                  <w:rFonts w:ascii="Aptos Narrow" w:eastAsia="Times New Roman" w:hAnsi="Aptos Narrow"/>
                  <w:b/>
                  <w:bCs/>
                  <w:i/>
                  <w:iCs/>
                  <w:color w:val="000000"/>
                  <w:sz w:val="22"/>
                  <w:szCs w:val="22"/>
                  <w:lang w:val="en-CA"/>
                </w:rPr>
                <w:t>Total</w:t>
              </w:r>
            </w:ins>
            <w:del w:id="40" w:author="Lesley McFarlane" w:date="2026-01-27T15:39:00Z" w16du:dateUtc="2026-01-27T19:39:00Z">
              <w:r w:rsidR="00D043B8" w:rsidRPr="00D043B8" w:rsidDel="00854104">
                <w:rPr>
                  <w:rFonts w:ascii="Aptos Narrow" w:eastAsia="Times New Roman" w:hAnsi="Aptos Narrow"/>
                  <w:b/>
                  <w:bCs/>
                  <w:i/>
                  <w:iCs/>
                  <w:color w:val="000000"/>
                  <w:sz w:val="22"/>
                  <w:szCs w:val="22"/>
                  <w:lang w:val="en-CA"/>
                </w:rPr>
                <w:delText>Household</w:delText>
              </w:r>
            </w:del>
            <w:r w:rsidR="00D043B8" w:rsidRPr="00D043B8">
              <w:rPr>
                <w:rFonts w:ascii="Aptos Narrow" w:eastAsia="Times New Roman" w:hAnsi="Aptos Narrow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  <w:t xml:space="preserve"> Income Range</w:t>
            </w:r>
          </w:p>
        </w:tc>
        <w:tc>
          <w:tcPr>
            <w:tcW w:w="3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  <w:tcPrChange w:id="41" w:author="Marian Fraser" w:date="2026-01-27T15:30:00Z" w16du:dateUtc="2026-01-27T19:30:00Z">
              <w:tcPr>
                <w:tcW w:w="3415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vAlign w:val="bottom"/>
                <w:hideMark/>
              </w:tcPr>
            </w:tcPrChange>
          </w:tcPr>
          <w:p w14:paraId="46D3B070" w14:textId="77777777" w:rsidR="00D043B8" w:rsidRPr="00D043B8" w:rsidRDefault="00D043B8" w:rsidP="00D043B8">
            <w:pPr>
              <w:widowControl/>
              <w:autoSpaceDE/>
              <w:autoSpaceDN/>
              <w:adjustRightInd/>
              <w:jc w:val="center"/>
              <w:rPr>
                <w:rFonts w:ascii="Aptos Narrow" w:eastAsia="Times New Roman" w:hAnsi="Aptos Narrow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w:pPr>
            <w:r w:rsidRPr="00D043B8">
              <w:rPr>
                <w:rFonts w:ascii="Aptos Narrow" w:eastAsia="Times New Roman" w:hAnsi="Aptos Narrow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  <w:t>Tax Exemption Amount</w:t>
            </w:r>
          </w:p>
        </w:tc>
      </w:tr>
      <w:tr w:rsidR="00D043B8" w:rsidRPr="00D043B8" w14:paraId="7ACEF313" w14:textId="77777777" w:rsidTr="000009CE">
        <w:trPr>
          <w:trHeight w:val="215"/>
          <w:jc w:val="center"/>
          <w:trPrChange w:id="42" w:author="Marian Fraser" w:date="2026-01-27T15:30:00Z" w16du:dateUtc="2026-01-27T19:30:00Z">
            <w:trPr>
              <w:trHeight w:val="361"/>
              <w:jc w:val="center"/>
            </w:trPr>
          </w:trPrChange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3" w:author="Marian Fraser" w:date="2026-01-27T15:30:00Z" w16du:dateUtc="2026-01-27T19:30:00Z">
              <w:tcPr>
                <w:tcW w:w="3300" w:type="dxa"/>
                <w:gridSpan w:val="2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14:paraId="103E54E8" w14:textId="77777777" w:rsidR="00D043B8" w:rsidRPr="007D0270" w:rsidRDefault="00D043B8" w:rsidP="00D043B8">
            <w:pPr>
              <w:widowControl/>
              <w:autoSpaceDE/>
              <w:autoSpaceDN/>
              <w:adjustRightInd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44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</w:pPr>
            <w:r w:rsidRPr="007D0270"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45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  <w:t>$25,776-$29,899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46" w:author="Marian Fraser" w:date="2026-01-27T15:30:00Z" w16du:dateUtc="2026-01-27T19:30:00Z">
              <w:tcPr>
                <w:tcW w:w="341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14:paraId="424C0E57" w14:textId="49F92C07" w:rsidR="00D043B8" w:rsidRPr="007D0270" w:rsidRDefault="00D043B8" w:rsidP="00D043B8">
            <w:pPr>
              <w:widowControl/>
              <w:autoSpaceDE/>
              <w:autoSpaceDN/>
              <w:adjustRightInd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47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</w:pPr>
            <w:r w:rsidRPr="007D0270"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48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  <w:t xml:space="preserve">$210 </w:t>
            </w:r>
          </w:p>
        </w:tc>
      </w:tr>
      <w:tr w:rsidR="00D043B8" w:rsidRPr="00D043B8" w14:paraId="47BB6989" w14:textId="77777777" w:rsidTr="000009CE">
        <w:trPr>
          <w:trHeight w:val="52"/>
          <w:jc w:val="center"/>
          <w:trPrChange w:id="49" w:author="Marian Fraser" w:date="2026-01-27T15:30:00Z" w16du:dateUtc="2026-01-27T19:30:00Z">
            <w:trPr>
              <w:trHeight w:val="88"/>
              <w:jc w:val="center"/>
            </w:trPr>
          </w:trPrChange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50" w:author="Marian Fraser" w:date="2026-01-27T15:30:00Z" w16du:dateUtc="2026-01-27T19:30:00Z">
              <w:tcPr>
                <w:tcW w:w="3300" w:type="dxa"/>
                <w:gridSpan w:val="2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14:paraId="70500713" w14:textId="77777777" w:rsidR="00D043B8" w:rsidRPr="007D0270" w:rsidRDefault="00D043B8" w:rsidP="00D043B8">
            <w:pPr>
              <w:widowControl/>
              <w:autoSpaceDE/>
              <w:autoSpaceDN/>
              <w:adjustRightInd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51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</w:pPr>
            <w:r w:rsidRPr="007D0270"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52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  <w:t>$20,621-$25,775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53" w:author="Marian Fraser" w:date="2026-01-27T15:30:00Z" w16du:dateUtc="2026-01-27T19:30:00Z">
              <w:tcPr>
                <w:tcW w:w="341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14:paraId="492C68C0" w14:textId="60694F76" w:rsidR="00D043B8" w:rsidRPr="007D0270" w:rsidRDefault="00D043B8" w:rsidP="00D043B8">
            <w:pPr>
              <w:widowControl/>
              <w:autoSpaceDE/>
              <w:autoSpaceDN/>
              <w:adjustRightInd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54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</w:pPr>
            <w:r w:rsidRPr="007D0270"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55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  <w:t xml:space="preserve">                              $260 </w:t>
            </w:r>
          </w:p>
        </w:tc>
      </w:tr>
      <w:tr w:rsidR="00D043B8" w:rsidRPr="00D043B8" w14:paraId="70F95EE5" w14:textId="77777777" w:rsidTr="000009CE">
        <w:trPr>
          <w:trHeight w:val="19"/>
          <w:jc w:val="center"/>
          <w:trPrChange w:id="56" w:author="Marian Fraser" w:date="2026-01-27T15:30:00Z" w16du:dateUtc="2026-01-27T19:30:00Z">
            <w:trPr>
              <w:trHeight w:val="34"/>
              <w:jc w:val="center"/>
            </w:trPr>
          </w:trPrChange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57" w:author="Marian Fraser" w:date="2026-01-27T15:30:00Z" w16du:dateUtc="2026-01-27T19:30:00Z">
              <w:tcPr>
                <w:tcW w:w="3300" w:type="dxa"/>
                <w:gridSpan w:val="2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14:paraId="7BCC9A29" w14:textId="77777777" w:rsidR="00D043B8" w:rsidRPr="007D0270" w:rsidRDefault="00D043B8" w:rsidP="00D043B8">
            <w:pPr>
              <w:widowControl/>
              <w:autoSpaceDE/>
              <w:autoSpaceDN/>
              <w:adjustRightInd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58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</w:pPr>
            <w:r w:rsidRPr="007D0270"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59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  <w:t>$15,446-$20,620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60" w:author="Marian Fraser" w:date="2026-01-27T15:30:00Z" w16du:dateUtc="2026-01-27T19:30:00Z">
              <w:tcPr>
                <w:tcW w:w="341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14:paraId="73431E96" w14:textId="4A3F71A1" w:rsidR="00D043B8" w:rsidRPr="007D0270" w:rsidRDefault="00D043B8" w:rsidP="00D043B8">
            <w:pPr>
              <w:widowControl/>
              <w:autoSpaceDE/>
              <w:autoSpaceDN/>
              <w:adjustRightInd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61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</w:pPr>
            <w:r w:rsidRPr="007D0270"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62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  <w:t xml:space="preserve">                                      $310 </w:t>
            </w:r>
          </w:p>
        </w:tc>
      </w:tr>
      <w:tr w:rsidR="00D043B8" w:rsidRPr="00D043B8" w14:paraId="086EF3FA" w14:textId="77777777" w:rsidTr="000009CE">
        <w:trPr>
          <w:trHeight w:val="19"/>
          <w:jc w:val="center"/>
          <w:trPrChange w:id="63" w:author="Marian Fraser" w:date="2026-01-27T15:30:00Z" w16du:dateUtc="2026-01-27T19:30:00Z">
            <w:trPr>
              <w:trHeight w:val="34"/>
              <w:jc w:val="center"/>
            </w:trPr>
          </w:trPrChange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64" w:author="Marian Fraser" w:date="2026-01-27T15:30:00Z" w16du:dateUtc="2026-01-27T19:30:00Z">
              <w:tcPr>
                <w:tcW w:w="3300" w:type="dxa"/>
                <w:gridSpan w:val="2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14:paraId="29BA6184" w14:textId="77777777" w:rsidR="00D043B8" w:rsidRPr="007D0270" w:rsidRDefault="00D043B8" w:rsidP="00D043B8">
            <w:pPr>
              <w:widowControl/>
              <w:autoSpaceDE/>
              <w:autoSpaceDN/>
              <w:adjustRightInd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65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</w:pPr>
            <w:r w:rsidRPr="007D0270"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66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  <w:t>$0-$15,465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67" w:author="Marian Fraser" w:date="2026-01-27T15:30:00Z" w16du:dateUtc="2026-01-27T19:30:00Z">
              <w:tcPr>
                <w:tcW w:w="341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14:paraId="6E3BD533" w14:textId="4EA68C2B" w:rsidR="00D043B8" w:rsidRPr="007D0270" w:rsidRDefault="00D043B8" w:rsidP="00D043B8">
            <w:pPr>
              <w:widowControl/>
              <w:autoSpaceDE/>
              <w:autoSpaceDN/>
              <w:adjustRightInd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68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</w:pPr>
            <w:r w:rsidRPr="007D0270">
              <w:rPr>
                <w:rFonts w:ascii="Aptos Narrow" w:eastAsia="Times New Roman" w:hAnsi="Aptos Narrow"/>
                <w:color w:val="000000"/>
                <w:sz w:val="22"/>
                <w:szCs w:val="22"/>
                <w:highlight w:val="yellow"/>
                <w:lang w:val="en-CA"/>
                <w:rPrChange w:id="69" w:author="Lesley McFarlane" w:date="2026-01-30T11:55:00Z" w16du:dateUtc="2026-01-30T15:55:00Z">
                  <w:rPr>
                    <w:rFonts w:ascii="Aptos Narrow" w:eastAsia="Times New Roman" w:hAnsi="Aptos Narrow"/>
                    <w:color w:val="000000"/>
                    <w:sz w:val="22"/>
                    <w:szCs w:val="22"/>
                    <w:lang w:val="en-CA"/>
                  </w:rPr>
                </w:rPrChange>
              </w:rPr>
              <w:t xml:space="preserve">                                     $365 </w:t>
            </w:r>
          </w:p>
        </w:tc>
      </w:tr>
    </w:tbl>
    <w:p w14:paraId="3C40C05A" w14:textId="50B69498" w:rsidR="00E337C2" w:rsidRDefault="00E337C2">
      <w:pPr>
        <w:ind w:left="-450"/>
        <w:rPr>
          <w:del w:id="70" w:author="Marian Fraser" w:date="2026-01-27T13:33:00Z" w16du:dateUtc="2026-01-27T17:33:00Z"/>
        </w:rPr>
        <w:pPrChange w:id="71" w:author="Marian Fraser" w:date="2026-01-27T15:30:00Z" w16du:dateUtc="2026-01-27T19:30:00Z">
          <w:pPr/>
        </w:pPrChange>
      </w:pPr>
    </w:p>
    <w:p w14:paraId="1C9B8FF0" w14:textId="797EED5F" w:rsidR="00005381" w:rsidRPr="00005381" w:rsidRDefault="00E337C2">
      <w:pPr>
        <w:pStyle w:val="Heading2"/>
        <w:ind w:left="-450"/>
        <w:pPrChange w:id="72" w:author="Marian Fraser" w:date="2026-01-27T15:30:00Z" w16du:dateUtc="2026-01-27T19:30:00Z">
          <w:pPr>
            <w:pStyle w:val="Heading2"/>
          </w:pPr>
        </w:pPrChange>
      </w:pPr>
      <w:r>
        <w:t>How to Apply:</w:t>
      </w:r>
    </w:p>
    <w:p w14:paraId="38A5DC19" w14:textId="1290A98A" w:rsidR="00E337C2" w:rsidRPr="00BC09A6" w:rsidRDefault="00E337C2" w:rsidP="00BC09A6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E337C2">
        <w:rPr>
          <w:rFonts w:ascii="Calibri" w:hAnsi="Calibri"/>
        </w:rPr>
        <w:t>After you have filed your per</w:t>
      </w:r>
      <w:r w:rsidR="00CA1BDB">
        <w:rPr>
          <w:rFonts w:ascii="Calibri" w:hAnsi="Calibri"/>
        </w:rPr>
        <w:t xml:space="preserve">sonal income tax return for </w:t>
      </w:r>
      <w:r w:rsidR="00805C43" w:rsidRPr="00005381">
        <w:rPr>
          <w:rFonts w:ascii="Calibri" w:hAnsi="Calibri"/>
        </w:rPr>
        <w:t>20</w:t>
      </w:r>
      <w:r w:rsidR="00BC09A6" w:rsidRPr="00536294">
        <w:rPr>
          <w:rFonts w:ascii="Calibri" w:hAnsi="Calibri"/>
          <w:highlight w:val="yellow"/>
        </w:rPr>
        <w:t>2</w:t>
      </w:r>
      <w:r w:rsidR="00536294" w:rsidRPr="00536294">
        <w:rPr>
          <w:rFonts w:ascii="Calibri" w:hAnsi="Calibri"/>
          <w:highlight w:val="yellow"/>
        </w:rPr>
        <w:t>5</w:t>
      </w:r>
      <w:r w:rsidR="00BC09A6">
        <w:rPr>
          <w:rFonts w:ascii="Calibri" w:hAnsi="Calibri"/>
        </w:rPr>
        <w:t xml:space="preserve"> </w:t>
      </w:r>
      <w:r w:rsidRPr="00BC09A6">
        <w:rPr>
          <w:rFonts w:ascii="Calibri" w:hAnsi="Calibri"/>
        </w:rPr>
        <w:t xml:space="preserve">and received your Notice of Assessment from Canada Revenue Agency, complete the Municipal Application for Residential Low Income Property Tax Exemption form </w:t>
      </w:r>
    </w:p>
    <w:p w14:paraId="4DF97F60" w14:textId="4DE6EBFE" w:rsidR="00E337C2" w:rsidRDefault="00A07C3D" w:rsidP="00E337C2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Attached copies of the </w:t>
      </w:r>
      <w:r w:rsidRPr="00005381">
        <w:rPr>
          <w:rFonts w:ascii="Calibri" w:hAnsi="Calibri"/>
        </w:rPr>
        <w:t>20</w:t>
      </w:r>
      <w:r w:rsidR="00BC09A6" w:rsidRPr="00536294">
        <w:rPr>
          <w:rFonts w:ascii="Calibri" w:hAnsi="Calibri"/>
          <w:highlight w:val="yellow"/>
        </w:rPr>
        <w:t>2</w:t>
      </w:r>
      <w:r w:rsidR="00536294" w:rsidRPr="00536294">
        <w:rPr>
          <w:rFonts w:ascii="Calibri" w:hAnsi="Calibri"/>
          <w:highlight w:val="yellow"/>
        </w:rPr>
        <w:t>5</w:t>
      </w:r>
      <w:r w:rsidR="00E337C2">
        <w:rPr>
          <w:rFonts w:ascii="Calibri" w:hAnsi="Calibri"/>
        </w:rPr>
        <w:t xml:space="preserve"> Canada Revenue Agency (CRA) Notice of Assessment for each adult residing in the home</w:t>
      </w:r>
      <w:ins w:id="73" w:author="Lesley McFarlane" w:date="2026-01-27T15:40:00Z" w16du:dateUtc="2026-01-27T19:40:00Z">
        <w:r w:rsidR="009F4E73">
          <w:rPr>
            <w:rFonts w:ascii="Calibri" w:hAnsi="Calibri"/>
          </w:rPr>
          <w:t>/assessment account</w:t>
        </w:r>
      </w:ins>
      <w:r w:rsidR="00E337C2">
        <w:rPr>
          <w:rFonts w:ascii="Calibri" w:hAnsi="Calibri"/>
        </w:rPr>
        <w:t xml:space="preserve"> </w:t>
      </w:r>
    </w:p>
    <w:p w14:paraId="77986CF9" w14:textId="7610CE75" w:rsidR="00E337C2" w:rsidRDefault="00E337C2" w:rsidP="00E337C2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Sample Notice of Assessment from Canada Revenue Agency (CRA)</w:t>
      </w:r>
    </w:p>
    <w:p w14:paraId="15C56A9C" w14:textId="272921C2" w:rsidR="002D4FCB" w:rsidRDefault="001506E1" w:rsidP="002D4FCB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noProof/>
          <w:lang w:val="en-CA"/>
        </w:rPr>
        <w:drawing>
          <wp:anchor distT="0" distB="0" distL="114300" distR="114300" simplePos="0" relativeHeight="251658243" behindDoc="1" locked="0" layoutInCell="1" allowOverlap="1" wp14:anchorId="12960137" wp14:editId="3D1D7EB4">
            <wp:simplePos x="0" y="0"/>
            <wp:positionH relativeFrom="column">
              <wp:posOffset>535691</wp:posOffset>
            </wp:positionH>
            <wp:positionV relativeFrom="paragraph">
              <wp:posOffset>275452</wp:posOffset>
            </wp:positionV>
            <wp:extent cx="5096510" cy="1831340"/>
            <wp:effectExtent l="0" t="0" r="8890" b="0"/>
            <wp:wrapThrough wrapText="bothSides">
              <wp:wrapPolygon edited="0">
                <wp:start x="0" y="0"/>
                <wp:lineTo x="0" y="21345"/>
                <wp:lineTo x="21557" y="21345"/>
                <wp:lineTo x="21557" y="0"/>
                <wp:lineTo x="0" y="0"/>
              </wp:wrapPolygon>
            </wp:wrapThrough>
            <wp:docPr id="2" name="Picture 2" descr="Image result for notice of assessment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notice of assessment 20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0" t="1354" r="2861" b="70356"/>
                    <a:stretch/>
                  </pic:blipFill>
                  <pic:spPr bwMode="auto">
                    <a:xfrm>
                      <a:off x="0" y="0"/>
                      <a:ext cx="5096510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FB1">
        <w:rPr>
          <w:rFonts w:ascii="Calibri" w:hAnsi="Calibri"/>
        </w:rPr>
        <w:t>If you do not have your C</w:t>
      </w:r>
      <w:r w:rsidR="00A07C3D">
        <w:rPr>
          <w:rFonts w:ascii="Calibri" w:hAnsi="Calibri"/>
        </w:rPr>
        <w:t xml:space="preserve">RA Notice of Assessment for </w:t>
      </w:r>
      <w:r w:rsidR="00A07C3D" w:rsidRPr="00536294">
        <w:rPr>
          <w:rFonts w:ascii="Calibri" w:hAnsi="Calibri"/>
          <w:highlight w:val="yellow"/>
          <w:u w:val="single"/>
        </w:rPr>
        <w:t>20</w:t>
      </w:r>
      <w:r w:rsidR="00BC09A6" w:rsidRPr="00536294">
        <w:rPr>
          <w:rFonts w:ascii="Calibri" w:hAnsi="Calibri"/>
          <w:highlight w:val="yellow"/>
          <w:u w:val="single"/>
        </w:rPr>
        <w:t>2</w:t>
      </w:r>
      <w:r w:rsidR="00536294" w:rsidRPr="00536294">
        <w:rPr>
          <w:rFonts w:ascii="Calibri" w:hAnsi="Calibri"/>
          <w:highlight w:val="yellow"/>
          <w:u w:val="single"/>
        </w:rPr>
        <w:t>5</w:t>
      </w:r>
      <w:r w:rsidR="00B52FB1" w:rsidRPr="00E7624B">
        <w:rPr>
          <w:rFonts w:ascii="Calibri" w:hAnsi="Calibri"/>
        </w:rPr>
        <w:t xml:space="preserve"> you</w:t>
      </w:r>
      <w:r w:rsidR="00B52FB1">
        <w:rPr>
          <w:rFonts w:ascii="Calibri" w:hAnsi="Calibri"/>
        </w:rPr>
        <w:t xml:space="preserve"> can call 1-800-959-8281</w:t>
      </w:r>
    </w:p>
    <w:p w14:paraId="765A0547" w14:textId="105A3A31" w:rsidR="00B52FB1" w:rsidRPr="002D4FCB" w:rsidRDefault="00B52FB1" w:rsidP="002D4FCB">
      <w:pPr>
        <w:pStyle w:val="ListParagraph"/>
        <w:numPr>
          <w:ilvl w:val="0"/>
          <w:numId w:val="3"/>
        </w:numPr>
        <w:ind w:hanging="153"/>
        <w:rPr>
          <w:rFonts w:ascii="Calibri" w:hAnsi="Calibri"/>
        </w:rPr>
      </w:pPr>
      <w:r w:rsidRPr="002D4FCB">
        <w:rPr>
          <w:rFonts w:ascii="Calibri" w:hAnsi="Calibri"/>
        </w:rPr>
        <w:t>Applications must be received by the Municipality</w:t>
      </w:r>
      <w:r w:rsidR="00CA1BDB" w:rsidRPr="002D4FCB">
        <w:rPr>
          <w:rFonts w:ascii="Calibri" w:hAnsi="Calibri"/>
        </w:rPr>
        <w:t xml:space="preserve"> no later than December 31, </w:t>
      </w:r>
      <w:r w:rsidR="00A07C3D" w:rsidRPr="002D4FCB">
        <w:rPr>
          <w:rFonts w:ascii="Calibri" w:hAnsi="Calibri"/>
        </w:rPr>
        <w:t>202</w:t>
      </w:r>
      <w:r w:rsidR="00536294" w:rsidRPr="00536294">
        <w:rPr>
          <w:rFonts w:ascii="Calibri" w:hAnsi="Calibri"/>
          <w:highlight w:val="yellow"/>
        </w:rPr>
        <w:t>6</w:t>
      </w:r>
    </w:p>
    <w:p w14:paraId="10186675" w14:textId="59027679" w:rsidR="00B52FB1" w:rsidRPr="0019213C" w:rsidRDefault="00B52FB1" w:rsidP="002D4FCB">
      <w:pPr>
        <w:pStyle w:val="ListParagraph"/>
        <w:numPr>
          <w:ilvl w:val="0"/>
          <w:numId w:val="3"/>
        </w:numPr>
        <w:ind w:hanging="153"/>
        <w:rPr>
          <w:rFonts w:ascii="Calibri" w:hAnsi="Calibri"/>
        </w:rPr>
      </w:pPr>
      <w:r>
        <w:rPr>
          <w:rFonts w:ascii="Calibri" w:hAnsi="Calibri"/>
        </w:rPr>
        <w:t>Applicants must re-apply each year</w:t>
      </w:r>
      <w:r w:rsidR="0019213C">
        <w:rPr>
          <w:rFonts w:ascii="Calibri" w:hAnsi="Calibri"/>
        </w:rPr>
        <w:t>.</w:t>
      </w:r>
    </w:p>
    <w:tbl>
      <w:tblPr>
        <w:tblStyle w:val="TableGrid"/>
        <w:tblpPr w:leftFromText="180" w:rightFromText="180" w:vertAnchor="text" w:horzAnchor="margin" w:tblpY="161"/>
        <w:tblW w:w="9322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067933" w:rsidRPr="00392D34" w14:paraId="091DFFD4" w14:textId="77777777" w:rsidTr="00392D34">
        <w:trPr>
          <w:trHeight w:val="410"/>
        </w:trPr>
        <w:tc>
          <w:tcPr>
            <w:tcW w:w="4644" w:type="dxa"/>
          </w:tcPr>
          <w:p w14:paraId="3215777A" w14:textId="4EA989BF" w:rsidR="00067933" w:rsidRPr="00392D34" w:rsidRDefault="00067933" w:rsidP="00392D34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92D34">
              <w:rPr>
                <w:rFonts w:ascii="Calibri" w:hAnsi="Calibri"/>
                <w:sz w:val="22"/>
                <w:szCs w:val="22"/>
              </w:rPr>
              <w:lastRenderedPageBreak/>
              <w:t>Tax Account #</w:t>
            </w:r>
          </w:p>
        </w:tc>
        <w:tc>
          <w:tcPr>
            <w:tcW w:w="4678" w:type="dxa"/>
          </w:tcPr>
          <w:p w14:paraId="7C955D02" w14:textId="77777777" w:rsidR="00067933" w:rsidRPr="00392D34" w:rsidRDefault="00067933" w:rsidP="0006793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7933" w:rsidRPr="00392D34" w14:paraId="731F2D6E" w14:textId="77777777" w:rsidTr="00067933">
        <w:trPr>
          <w:trHeight w:val="486"/>
        </w:trPr>
        <w:tc>
          <w:tcPr>
            <w:tcW w:w="4644" w:type="dxa"/>
            <w:vMerge w:val="restart"/>
          </w:tcPr>
          <w:p w14:paraId="5EEC2348" w14:textId="77777777" w:rsidR="00067933" w:rsidRPr="00392D34" w:rsidRDefault="00067933" w:rsidP="0006793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92D34">
              <w:rPr>
                <w:rFonts w:ascii="Calibri" w:hAnsi="Calibri"/>
                <w:sz w:val="22"/>
                <w:szCs w:val="22"/>
              </w:rPr>
              <w:t>Name of Property Owner(s)</w:t>
            </w:r>
          </w:p>
        </w:tc>
        <w:tc>
          <w:tcPr>
            <w:tcW w:w="4678" w:type="dxa"/>
          </w:tcPr>
          <w:p w14:paraId="241274FF" w14:textId="77777777" w:rsidR="00067933" w:rsidRPr="00392D34" w:rsidRDefault="00067933" w:rsidP="0006793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7933" w:rsidRPr="00392D34" w14:paraId="39511EEC" w14:textId="77777777" w:rsidTr="00067933">
        <w:trPr>
          <w:trHeight w:val="463"/>
        </w:trPr>
        <w:tc>
          <w:tcPr>
            <w:tcW w:w="4644" w:type="dxa"/>
            <w:vMerge/>
          </w:tcPr>
          <w:p w14:paraId="0E1ECA27" w14:textId="77777777" w:rsidR="00067933" w:rsidRPr="00392D34" w:rsidRDefault="00067933" w:rsidP="0006793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4E3DF0F1" w14:textId="77777777" w:rsidR="00067933" w:rsidRPr="00392D34" w:rsidRDefault="00067933" w:rsidP="0006793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7933" w:rsidRPr="00392D34" w14:paraId="23EFA2B8" w14:textId="77777777" w:rsidTr="00067933">
        <w:trPr>
          <w:trHeight w:val="863"/>
        </w:trPr>
        <w:tc>
          <w:tcPr>
            <w:tcW w:w="4644" w:type="dxa"/>
          </w:tcPr>
          <w:p w14:paraId="781C279C" w14:textId="77777777" w:rsidR="00067933" w:rsidRPr="00392D34" w:rsidRDefault="00067933" w:rsidP="0006793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92D34">
              <w:rPr>
                <w:rFonts w:ascii="Calibri" w:hAnsi="Calibri"/>
                <w:sz w:val="22"/>
                <w:szCs w:val="22"/>
              </w:rPr>
              <w:t>Complete Mailing Address</w:t>
            </w:r>
          </w:p>
          <w:p w14:paraId="6B2890BE" w14:textId="77777777" w:rsidR="00067933" w:rsidRPr="00392D34" w:rsidRDefault="00067933" w:rsidP="0006793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E45B9A5" w14:textId="77777777" w:rsidR="00067933" w:rsidRPr="00392D34" w:rsidRDefault="00067933" w:rsidP="0006793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7933" w:rsidRPr="00392D34" w14:paraId="30214081" w14:textId="77777777" w:rsidTr="00067933">
        <w:trPr>
          <w:trHeight w:val="484"/>
        </w:trPr>
        <w:tc>
          <w:tcPr>
            <w:tcW w:w="4644" w:type="dxa"/>
          </w:tcPr>
          <w:p w14:paraId="3B423407" w14:textId="77777777" w:rsidR="00067933" w:rsidRPr="00392D34" w:rsidRDefault="00067933" w:rsidP="0006793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92D34">
              <w:rPr>
                <w:rFonts w:ascii="Calibri" w:hAnsi="Calibri"/>
                <w:sz w:val="22"/>
                <w:szCs w:val="22"/>
              </w:rPr>
              <w:t>Telephone #</w:t>
            </w:r>
          </w:p>
        </w:tc>
        <w:tc>
          <w:tcPr>
            <w:tcW w:w="4678" w:type="dxa"/>
          </w:tcPr>
          <w:p w14:paraId="75D2B972" w14:textId="77777777" w:rsidR="00067933" w:rsidRPr="00392D34" w:rsidRDefault="00067933" w:rsidP="0006793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7933" w:rsidRPr="00392D34" w14:paraId="741AD54F" w14:textId="77777777" w:rsidTr="00067933">
        <w:trPr>
          <w:trHeight w:val="348"/>
        </w:trPr>
        <w:tc>
          <w:tcPr>
            <w:tcW w:w="4644" w:type="dxa"/>
          </w:tcPr>
          <w:p w14:paraId="06B45288" w14:textId="49CBAFD8" w:rsidR="00067933" w:rsidRPr="00392D34" w:rsidRDefault="00067933" w:rsidP="0006793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92D34">
              <w:rPr>
                <w:rFonts w:ascii="Calibri" w:hAnsi="Calibri"/>
                <w:sz w:val="22"/>
                <w:szCs w:val="22"/>
              </w:rPr>
              <w:t xml:space="preserve"># of </w:t>
            </w:r>
            <w:proofErr w:type="gramStart"/>
            <w:r w:rsidRPr="00392D34">
              <w:rPr>
                <w:rFonts w:ascii="Calibri" w:hAnsi="Calibri"/>
                <w:sz w:val="22"/>
                <w:szCs w:val="22"/>
              </w:rPr>
              <w:t>Adults</w:t>
            </w:r>
            <w:proofErr w:type="gramEnd"/>
            <w:r w:rsidRPr="00392D34">
              <w:rPr>
                <w:rFonts w:ascii="Calibri" w:hAnsi="Calibri"/>
                <w:sz w:val="22"/>
                <w:szCs w:val="22"/>
              </w:rPr>
              <w:t xml:space="preserve"> (age 18 or over) </w:t>
            </w:r>
            <w:r w:rsidRPr="00BC7CFA">
              <w:rPr>
                <w:rFonts w:ascii="Calibri" w:hAnsi="Calibri"/>
                <w:sz w:val="22"/>
                <w:szCs w:val="22"/>
                <w:highlight w:val="yellow"/>
                <w:rPrChange w:id="74" w:author="Lesley McFarlane" w:date="2026-01-27T15:53:00Z" w16du:dateUtc="2026-01-27T19:53:00Z">
                  <w:rPr>
                    <w:rFonts w:ascii="Calibri" w:hAnsi="Calibri"/>
                    <w:sz w:val="22"/>
                    <w:szCs w:val="22"/>
                  </w:rPr>
                </w:rPrChange>
              </w:rPr>
              <w:t>residing in home</w:t>
            </w:r>
            <w:ins w:id="75" w:author="Lesley McFarlane" w:date="2026-01-27T15:36:00Z" w16du:dateUtc="2026-01-27T19:36:00Z">
              <w:r w:rsidR="006C3969" w:rsidRPr="00BC7CFA">
                <w:rPr>
                  <w:rFonts w:ascii="Calibri" w:hAnsi="Calibri"/>
                  <w:sz w:val="22"/>
                  <w:szCs w:val="22"/>
                  <w:highlight w:val="yellow"/>
                  <w:rPrChange w:id="76" w:author="Lesley McFarlane" w:date="2026-01-27T15:53:00Z" w16du:dateUtc="2026-01-27T19:53:00Z">
                    <w:rPr>
                      <w:rFonts w:ascii="Calibri" w:hAnsi="Calibri"/>
                      <w:sz w:val="22"/>
                      <w:szCs w:val="22"/>
                    </w:rPr>
                  </w:rPrChange>
                </w:rPr>
                <w:t>/ assessment account</w:t>
              </w:r>
            </w:ins>
          </w:p>
        </w:tc>
        <w:tc>
          <w:tcPr>
            <w:tcW w:w="4678" w:type="dxa"/>
          </w:tcPr>
          <w:p w14:paraId="4ECEF1B0" w14:textId="77777777" w:rsidR="00067933" w:rsidRPr="00392D34" w:rsidRDefault="00067933" w:rsidP="0006793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47638E0" w14:textId="77777777" w:rsidR="00B52FB1" w:rsidRPr="00392D34" w:rsidRDefault="00B52FB1" w:rsidP="00B52FB1">
      <w:pPr>
        <w:rPr>
          <w:rFonts w:ascii="Calibri" w:hAnsi="Calibri"/>
          <w:sz w:val="22"/>
          <w:szCs w:val="22"/>
        </w:rPr>
      </w:pPr>
    </w:p>
    <w:p w14:paraId="0670C8EA" w14:textId="2BE11E5D" w:rsidR="003B464A" w:rsidRPr="001044AE" w:rsidRDefault="003B464A" w:rsidP="003B464A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44AE">
        <w:rPr>
          <w:rFonts w:asciiTheme="minorHAnsi" w:hAnsiTheme="minorHAnsi" w:cstheme="minorHAnsi"/>
          <w:sz w:val="20"/>
          <w:szCs w:val="20"/>
        </w:rPr>
        <w:t>Applicant total income (line 150)</w:t>
      </w:r>
      <w:r w:rsidRPr="001044AE">
        <w:rPr>
          <w:rFonts w:asciiTheme="minorHAnsi" w:hAnsiTheme="minorHAnsi" w:cstheme="minorHAnsi"/>
          <w:sz w:val="20"/>
          <w:szCs w:val="20"/>
        </w:rPr>
        <w:tab/>
      </w:r>
      <w:r w:rsidRPr="001044AE">
        <w:rPr>
          <w:rFonts w:asciiTheme="minorHAnsi" w:hAnsiTheme="minorHAnsi" w:cstheme="minorHAnsi"/>
          <w:sz w:val="20"/>
          <w:szCs w:val="20"/>
        </w:rPr>
        <w:tab/>
      </w:r>
      <w:r w:rsidRPr="001044AE">
        <w:rPr>
          <w:rFonts w:asciiTheme="minorHAnsi" w:hAnsiTheme="minorHAnsi" w:cstheme="minorHAnsi"/>
          <w:sz w:val="20"/>
          <w:szCs w:val="20"/>
        </w:rPr>
        <w:tab/>
      </w:r>
      <w:r w:rsidR="00254978" w:rsidRPr="001044AE">
        <w:rPr>
          <w:rFonts w:asciiTheme="minorHAnsi" w:hAnsiTheme="minorHAnsi" w:cstheme="minorHAnsi"/>
          <w:sz w:val="20"/>
          <w:szCs w:val="20"/>
        </w:rPr>
        <w:tab/>
      </w:r>
      <w:r w:rsidR="00254978" w:rsidRPr="001044AE">
        <w:rPr>
          <w:rFonts w:asciiTheme="minorHAnsi" w:hAnsiTheme="minorHAnsi" w:cstheme="minorHAnsi"/>
          <w:sz w:val="20"/>
          <w:szCs w:val="20"/>
        </w:rPr>
        <w:tab/>
      </w:r>
      <w:r w:rsidR="001044AE">
        <w:rPr>
          <w:rFonts w:asciiTheme="minorHAnsi" w:hAnsiTheme="minorHAnsi" w:cstheme="minorHAnsi"/>
          <w:sz w:val="20"/>
          <w:szCs w:val="20"/>
        </w:rPr>
        <w:tab/>
        <w:t xml:space="preserve">      </w:t>
      </w:r>
      <w:r w:rsidRPr="001044AE">
        <w:rPr>
          <w:rFonts w:asciiTheme="minorHAnsi" w:hAnsiTheme="minorHAnsi" w:cstheme="minorHAnsi"/>
          <w:sz w:val="20"/>
          <w:szCs w:val="20"/>
        </w:rPr>
        <w:t>$_________________</w:t>
      </w:r>
      <w:r w:rsidRPr="001044AE">
        <w:rPr>
          <w:rFonts w:asciiTheme="minorHAnsi" w:hAnsiTheme="minorHAnsi" w:cstheme="minorHAnsi"/>
          <w:sz w:val="20"/>
          <w:szCs w:val="20"/>
        </w:rPr>
        <w:br/>
      </w:r>
    </w:p>
    <w:p w14:paraId="2FD85CD3" w14:textId="71EFCDAC" w:rsidR="003B464A" w:rsidRPr="001044AE" w:rsidRDefault="003B464A" w:rsidP="003B464A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44AE">
        <w:rPr>
          <w:rFonts w:asciiTheme="minorHAnsi" w:hAnsiTheme="minorHAnsi" w:cstheme="minorHAnsi"/>
          <w:sz w:val="20"/>
          <w:szCs w:val="20"/>
        </w:rPr>
        <w:t xml:space="preserve">Spouse/Common-Law Partner (line 150) </w:t>
      </w:r>
      <w:r w:rsidRPr="001044AE">
        <w:rPr>
          <w:rFonts w:asciiTheme="minorHAnsi" w:hAnsiTheme="minorHAnsi" w:cstheme="minorHAnsi"/>
          <w:sz w:val="20"/>
          <w:szCs w:val="20"/>
        </w:rPr>
        <w:tab/>
      </w:r>
      <w:r w:rsidRPr="001044AE">
        <w:rPr>
          <w:rFonts w:asciiTheme="minorHAnsi" w:hAnsiTheme="minorHAnsi" w:cstheme="minorHAnsi"/>
          <w:sz w:val="20"/>
          <w:szCs w:val="20"/>
        </w:rPr>
        <w:tab/>
      </w:r>
      <w:r w:rsidR="00254978" w:rsidRPr="001044AE">
        <w:rPr>
          <w:rFonts w:asciiTheme="minorHAnsi" w:hAnsiTheme="minorHAnsi" w:cstheme="minorHAnsi"/>
          <w:sz w:val="20"/>
          <w:szCs w:val="20"/>
        </w:rPr>
        <w:tab/>
      </w:r>
      <w:r w:rsidR="00254978" w:rsidRPr="001044AE">
        <w:rPr>
          <w:rFonts w:asciiTheme="minorHAnsi" w:hAnsiTheme="minorHAnsi" w:cstheme="minorHAnsi"/>
          <w:sz w:val="20"/>
          <w:szCs w:val="20"/>
        </w:rPr>
        <w:tab/>
      </w:r>
      <w:r w:rsidR="001044AE">
        <w:rPr>
          <w:rFonts w:asciiTheme="minorHAnsi" w:hAnsiTheme="minorHAnsi" w:cstheme="minorHAnsi"/>
          <w:sz w:val="20"/>
          <w:szCs w:val="20"/>
        </w:rPr>
        <w:tab/>
        <w:t xml:space="preserve">      </w:t>
      </w:r>
      <w:r w:rsidRPr="001044AE">
        <w:rPr>
          <w:rFonts w:asciiTheme="minorHAnsi" w:hAnsiTheme="minorHAnsi" w:cstheme="minorHAnsi"/>
          <w:sz w:val="20"/>
          <w:szCs w:val="20"/>
        </w:rPr>
        <w:t>$_________________</w:t>
      </w:r>
    </w:p>
    <w:p w14:paraId="1A6DDDC0" w14:textId="77777777" w:rsidR="003B464A" w:rsidRPr="001044AE" w:rsidRDefault="003B464A" w:rsidP="003B464A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03E0D317" w14:textId="21342F09" w:rsidR="003B464A" w:rsidRPr="00392D34" w:rsidRDefault="003B464A" w:rsidP="003B464A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044AE">
        <w:rPr>
          <w:rFonts w:asciiTheme="minorHAnsi" w:hAnsiTheme="minorHAnsi" w:cstheme="minorHAnsi"/>
          <w:sz w:val="20"/>
          <w:szCs w:val="20"/>
        </w:rPr>
        <w:t>Other individuals</w:t>
      </w:r>
      <w:r w:rsidRPr="00392D34">
        <w:rPr>
          <w:rFonts w:asciiTheme="minorHAnsi" w:hAnsiTheme="minorHAnsi" w:cstheme="minorHAnsi"/>
          <w:sz w:val="22"/>
          <w:szCs w:val="22"/>
        </w:rPr>
        <w:t xml:space="preserve"> </w:t>
      </w:r>
      <w:r w:rsidR="00254978" w:rsidRPr="00254978">
        <w:rPr>
          <w:rFonts w:asciiTheme="minorHAnsi" w:hAnsiTheme="minorHAnsi" w:cstheme="minorHAnsi"/>
          <w:sz w:val="18"/>
          <w:szCs w:val="18"/>
        </w:rPr>
        <w:t>(</w:t>
      </w:r>
      <w:r w:rsidR="00254978" w:rsidRPr="001044AE">
        <w:rPr>
          <w:rFonts w:asciiTheme="minorHAnsi" w:hAnsiTheme="minorHAnsi" w:cstheme="minorHAnsi"/>
          <w:sz w:val="18"/>
          <w:szCs w:val="18"/>
          <w:highlight w:val="yellow"/>
        </w:rPr>
        <w:t>including tenants living on the AAN or others within the household)</w:t>
      </w:r>
      <w:r w:rsidRPr="00392D34">
        <w:rPr>
          <w:rFonts w:asciiTheme="minorHAnsi" w:hAnsiTheme="minorHAnsi" w:cstheme="minorHAnsi"/>
          <w:sz w:val="22"/>
          <w:szCs w:val="22"/>
        </w:rPr>
        <w:t xml:space="preserve"> (line 150</w:t>
      </w:r>
      <w:proofErr w:type="gramStart"/>
      <w:r w:rsidRPr="00392D34">
        <w:rPr>
          <w:rFonts w:asciiTheme="minorHAnsi" w:hAnsiTheme="minorHAnsi" w:cstheme="minorHAnsi"/>
          <w:sz w:val="22"/>
          <w:szCs w:val="22"/>
        </w:rPr>
        <w:t>)</w:t>
      </w:r>
      <w:r w:rsidR="001044AE">
        <w:rPr>
          <w:rFonts w:asciiTheme="minorHAnsi" w:hAnsiTheme="minorHAnsi" w:cstheme="minorHAnsi"/>
          <w:sz w:val="22"/>
          <w:szCs w:val="22"/>
        </w:rPr>
        <w:t xml:space="preserve">  </w:t>
      </w:r>
      <w:r w:rsidRPr="001044AE">
        <w:rPr>
          <w:rFonts w:asciiTheme="minorHAnsi" w:hAnsiTheme="minorHAnsi" w:cstheme="minorHAnsi"/>
          <w:sz w:val="20"/>
          <w:szCs w:val="20"/>
        </w:rPr>
        <w:t>$</w:t>
      </w:r>
      <w:proofErr w:type="gramEnd"/>
      <w:r w:rsidRPr="00392D34">
        <w:rPr>
          <w:rFonts w:asciiTheme="minorHAnsi" w:hAnsiTheme="minorHAnsi" w:cstheme="minorHAnsi"/>
          <w:sz w:val="22"/>
          <w:szCs w:val="22"/>
        </w:rPr>
        <w:t>_________________</w:t>
      </w:r>
    </w:p>
    <w:p w14:paraId="630EBFA4" w14:textId="77777777" w:rsidR="003B464A" w:rsidRPr="00392D34" w:rsidRDefault="003B464A" w:rsidP="003B464A">
      <w:pPr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DAEFD0" w14:textId="36BB43FA" w:rsidR="003B464A" w:rsidRPr="00392D34" w:rsidRDefault="003B464A" w:rsidP="001044AE">
      <w:pPr>
        <w:ind w:left="21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92D34">
        <w:rPr>
          <w:rFonts w:asciiTheme="minorHAnsi" w:hAnsiTheme="minorHAnsi" w:cstheme="minorHAnsi"/>
          <w:b/>
          <w:sz w:val="22"/>
          <w:szCs w:val="22"/>
        </w:rPr>
        <w:t>TOTAL of all Income from above</w:t>
      </w:r>
      <w:r w:rsidRPr="00392D34">
        <w:rPr>
          <w:rFonts w:asciiTheme="minorHAnsi" w:hAnsiTheme="minorHAnsi" w:cstheme="minorHAnsi"/>
          <w:b/>
          <w:sz w:val="22"/>
          <w:szCs w:val="22"/>
        </w:rPr>
        <w:tab/>
      </w:r>
      <w:r w:rsidRPr="00392D34">
        <w:rPr>
          <w:rFonts w:asciiTheme="minorHAnsi" w:hAnsiTheme="minorHAnsi" w:cstheme="minorHAnsi"/>
          <w:b/>
          <w:sz w:val="22"/>
          <w:szCs w:val="22"/>
        </w:rPr>
        <w:tab/>
      </w:r>
      <w:r w:rsidRPr="00392D34">
        <w:rPr>
          <w:rFonts w:asciiTheme="minorHAnsi" w:hAnsiTheme="minorHAnsi" w:cstheme="minorHAnsi"/>
          <w:b/>
          <w:sz w:val="22"/>
          <w:szCs w:val="22"/>
        </w:rPr>
        <w:tab/>
      </w:r>
      <w:r w:rsidR="001044AE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Pr="00392D34">
        <w:rPr>
          <w:rFonts w:asciiTheme="minorHAnsi" w:hAnsiTheme="minorHAnsi" w:cstheme="minorHAnsi"/>
          <w:b/>
          <w:sz w:val="22"/>
          <w:szCs w:val="22"/>
        </w:rPr>
        <w:t>$_________________</w:t>
      </w:r>
    </w:p>
    <w:p w14:paraId="352ED45B" w14:textId="77777777" w:rsidR="00B52FB1" w:rsidRPr="00392D34" w:rsidRDefault="00B52FB1" w:rsidP="00B52FB1">
      <w:pPr>
        <w:rPr>
          <w:rFonts w:ascii="Calibri" w:hAnsi="Calibri"/>
          <w:sz w:val="22"/>
          <w:szCs w:val="22"/>
        </w:rPr>
      </w:pPr>
    </w:p>
    <w:p w14:paraId="60958012" w14:textId="76AB8F1D" w:rsidR="003B464A" w:rsidRPr="00392D34" w:rsidRDefault="003B464A" w:rsidP="00B52FB1">
      <w:pPr>
        <w:rPr>
          <w:rFonts w:ascii="Calibri" w:hAnsi="Calibri"/>
          <w:b/>
          <w:sz w:val="22"/>
          <w:szCs w:val="22"/>
        </w:rPr>
      </w:pPr>
      <w:r w:rsidRPr="00392D34">
        <w:rPr>
          <w:rFonts w:ascii="Calibri" w:hAnsi="Calibri"/>
          <w:b/>
          <w:sz w:val="22"/>
          <w:szCs w:val="22"/>
        </w:rPr>
        <w:t>*Proof of incom</w:t>
      </w:r>
      <w:r w:rsidR="00CA1BDB" w:rsidRPr="00392D34">
        <w:rPr>
          <w:rFonts w:ascii="Calibri" w:hAnsi="Calibri"/>
          <w:b/>
          <w:sz w:val="22"/>
          <w:szCs w:val="22"/>
        </w:rPr>
        <w:t>e must be provided (Co</w:t>
      </w:r>
      <w:r w:rsidR="00805C43" w:rsidRPr="00392D34">
        <w:rPr>
          <w:rFonts w:ascii="Calibri" w:hAnsi="Calibri"/>
          <w:b/>
          <w:sz w:val="22"/>
          <w:szCs w:val="22"/>
        </w:rPr>
        <w:t xml:space="preserve">py of </w:t>
      </w:r>
      <w:r w:rsidR="00805C43" w:rsidRPr="00005381">
        <w:rPr>
          <w:rFonts w:ascii="Calibri" w:hAnsi="Calibri"/>
          <w:b/>
          <w:sz w:val="22"/>
          <w:szCs w:val="22"/>
        </w:rPr>
        <w:t>20</w:t>
      </w:r>
      <w:r w:rsidR="00BC09A6" w:rsidRPr="00005381">
        <w:rPr>
          <w:rFonts w:ascii="Calibri" w:hAnsi="Calibri"/>
          <w:b/>
          <w:sz w:val="22"/>
          <w:szCs w:val="22"/>
        </w:rPr>
        <w:t>2</w:t>
      </w:r>
      <w:r w:rsidR="001044AE" w:rsidRPr="001044AE">
        <w:rPr>
          <w:rFonts w:ascii="Calibri" w:hAnsi="Calibri"/>
          <w:b/>
          <w:sz w:val="22"/>
          <w:szCs w:val="22"/>
          <w:highlight w:val="yellow"/>
        </w:rPr>
        <w:t>5</w:t>
      </w:r>
      <w:r w:rsidRPr="00392D34">
        <w:rPr>
          <w:rFonts w:ascii="Calibri" w:hAnsi="Calibri"/>
          <w:b/>
          <w:sz w:val="22"/>
          <w:szCs w:val="22"/>
        </w:rPr>
        <w:t xml:space="preserve"> CRA Notice of Assessment for each adult </w:t>
      </w:r>
      <w:r w:rsidRPr="001044AE">
        <w:rPr>
          <w:rFonts w:ascii="Calibri" w:hAnsi="Calibri"/>
          <w:b/>
          <w:sz w:val="22"/>
          <w:szCs w:val="22"/>
          <w:highlight w:val="yellow"/>
        </w:rPr>
        <w:t xml:space="preserve">living </w:t>
      </w:r>
      <w:ins w:id="77" w:author="Lesley McFarlane" w:date="2026-01-27T15:41:00Z" w16du:dateUtc="2026-01-27T19:41:00Z">
        <w:r w:rsidR="00CC169C">
          <w:rPr>
            <w:rFonts w:ascii="Calibri" w:hAnsi="Calibri"/>
            <w:b/>
            <w:sz w:val="22"/>
            <w:szCs w:val="22"/>
            <w:highlight w:val="yellow"/>
          </w:rPr>
          <w:t>o</w:t>
        </w:r>
      </w:ins>
      <w:del w:id="78" w:author="Lesley McFarlane" w:date="2026-01-27T15:41:00Z" w16du:dateUtc="2026-01-27T19:41:00Z">
        <w:r w:rsidRPr="001044AE" w:rsidDel="00CC169C">
          <w:rPr>
            <w:rFonts w:ascii="Calibri" w:hAnsi="Calibri"/>
            <w:b/>
            <w:sz w:val="22"/>
            <w:szCs w:val="22"/>
            <w:highlight w:val="yellow"/>
          </w:rPr>
          <w:delText>i</w:delText>
        </w:r>
      </w:del>
      <w:r w:rsidRPr="001044AE">
        <w:rPr>
          <w:rFonts w:ascii="Calibri" w:hAnsi="Calibri"/>
          <w:b/>
          <w:sz w:val="22"/>
          <w:szCs w:val="22"/>
          <w:highlight w:val="yellow"/>
        </w:rPr>
        <w:t>n the</w:t>
      </w:r>
      <w:del w:id="79" w:author="Lesley McFarlane" w:date="2026-01-27T15:40:00Z" w16du:dateUtc="2026-01-27T19:40:00Z">
        <w:r w:rsidRPr="001044AE" w:rsidDel="006A6E39">
          <w:rPr>
            <w:rFonts w:ascii="Calibri" w:hAnsi="Calibri"/>
            <w:b/>
            <w:sz w:val="22"/>
            <w:szCs w:val="22"/>
            <w:highlight w:val="yellow"/>
          </w:rPr>
          <w:delText xml:space="preserve"> </w:delText>
        </w:r>
        <w:r w:rsidR="001044AE" w:rsidRPr="001044AE" w:rsidDel="006A6E39">
          <w:rPr>
            <w:rFonts w:ascii="Calibri" w:hAnsi="Calibri"/>
            <w:b/>
            <w:sz w:val="22"/>
            <w:szCs w:val="22"/>
            <w:highlight w:val="yellow"/>
          </w:rPr>
          <w:delText>on</w:delText>
        </w:r>
      </w:del>
      <w:r w:rsidR="001044AE" w:rsidRPr="001044AE">
        <w:rPr>
          <w:rFonts w:ascii="Calibri" w:hAnsi="Calibri"/>
          <w:b/>
          <w:sz w:val="22"/>
          <w:szCs w:val="22"/>
          <w:highlight w:val="yellow"/>
        </w:rPr>
        <w:t xml:space="preserve"> </w:t>
      </w:r>
      <w:proofErr w:type="spellStart"/>
      <w:r w:rsidR="001044AE" w:rsidRPr="001044AE">
        <w:rPr>
          <w:rFonts w:ascii="Calibri" w:hAnsi="Calibri"/>
          <w:b/>
          <w:sz w:val="22"/>
          <w:szCs w:val="22"/>
          <w:highlight w:val="yellow"/>
        </w:rPr>
        <w:t>the</w:t>
      </w:r>
      <w:proofErr w:type="spellEnd"/>
      <w:r w:rsidR="001044AE" w:rsidRPr="001044AE">
        <w:rPr>
          <w:rFonts w:ascii="Calibri" w:hAnsi="Calibri"/>
          <w:b/>
          <w:sz w:val="22"/>
          <w:szCs w:val="22"/>
          <w:highlight w:val="yellow"/>
        </w:rPr>
        <w:t xml:space="preserve"> property (AAN)</w:t>
      </w:r>
      <w:r w:rsidRPr="001044AE">
        <w:rPr>
          <w:rFonts w:ascii="Calibri" w:hAnsi="Calibri"/>
          <w:b/>
          <w:sz w:val="22"/>
          <w:szCs w:val="22"/>
          <w:highlight w:val="yellow"/>
        </w:rPr>
        <w:t>)</w:t>
      </w:r>
    </w:p>
    <w:p w14:paraId="625F2AA6" w14:textId="77777777" w:rsidR="003B464A" w:rsidRPr="00392D34" w:rsidRDefault="003B464A" w:rsidP="00B52FB1">
      <w:pPr>
        <w:rPr>
          <w:rFonts w:ascii="Calibri" w:hAnsi="Calibri"/>
          <w:b/>
          <w:sz w:val="22"/>
          <w:szCs w:val="22"/>
        </w:rPr>
      </w:pPr>
    </w:p>
    <w:p w14:paraId="77F402A9" w14:textId="77777777" w:rsidR="00067933" w:rsidRPr="00392D34" w:rsidRDefault="00067933" w:rsidP="00067933">
      <w:pPr>
        <w:jc w:val="both"/>
        <w:rPr>
          <w:rFonts w:ascii="Calibri" w:hAnsi="Calibri" w:cstheme="minorHAnsi"/>
          <w:sz w:val="22"/>
          <w:szCs w:val="22"/>
        </w:rPr>
      </w:pPr>
      <w:r w:rsidRPr="00392D34">
        <w:rPr>
          <w:rFonts w:ascii="Calibri" w:hAnsi="Calibri" w:cstheme="minorHAnsi"/>
          <w:sz w:val="22"/>
          <w:szCs w:val="22"/>
        </w:rPr>
        <w:t xml:space="preserve">I </w:t>
      </w:r>
      <w:r w:rsidRPr="00392D34">
        <w:rPr>
          <w:rFonts w:ascii="Calibri" w:hAnsi="Calibri" w:cstheme="minorHAnsi"/>
          <w:sz w:val="22"/>
          <w:szCs w:val="22"/>
          <w:u w:val="single"/>
        </w:rPr>
        <w:t xml:space="preserve">                                           </w:t>
      </w:r>
      <w:r w:rsidRPr="00392D34">
        <w:rPr>
          <w:rFonts w:ascii="Calibri" w:hAnsi="Calibri" w:cstheme="minorHAnsi"/>
          <w:sz w:val="22"/>
          <w:szCs w:val="22"/>
        </w:rPr>
        <w:t xml:space="preserve">of </w:t>
      </w:r>
      <w:r w:rsidRPr="00392D34">
        <w:rPr>
          <w:rFonts w:ascii="Calibri" w:hAnsi="Calibri" w:cstheme="minorHAnsi"/>
          <w:sz w:val="22"/>
          <w:szCs w:val="22"/>
          <w:u w:val="single"/>
        </w:rPr>
        <w:t xml:space="preserve">                             </w:t>
      </w:r>
    </w:p>
    <w:p w14:paraId="6716FDDC" w14:textId="77777777" w:rsidR="00067933" w:rsidRPr="00392D34" w:rsidRDefault="00067933" w:rsidP="00067933">
      <w:pPr>
        <w:jc w:val="both"/>
        <w:rPr>
          <w:rFonts w:ascii="Calibri" w:hAnsi="Calibri" w:cstheme="minorHAnsi"/>
          <w:sz w:val="22"/>
          <w:szCs w:val="22"/>
        </w:rPr>
      </w:pPr>
      <w:r w:rsidRPr="00392D34">
        <w:rPr>
          <w:rFonts w:ascii="Calibri" w:hAnsi="Calibri" w:cstheme="minorHAnsi"/>
          <w:sz w:val="22"/>
          <w:szCs w:val="22"/>
        </w:rPr>
        <w:t xml:space="preserve">in the Municipality of the District of St. Mary’s, in the County of Guysborough and Province of Nova Scotia, hereby apply for the </w:t>
      </w:r>
      <w:r w:rsidRPr="00392D34">
        <w:rPr>
          <w:rFonts w:ascii="Calibri" w:hAnsi="Calibri" w:cstheme="minorHAnsi"/>
          <w:b/>
          <w:sz w:val="22"/>
          <w:szCs w:val="22"/>
        </w:rPr>
        <w:t xml:space="preserve">RESIDENTIAL </w:t>
      </w:r>
      <w:r w:rsidRPr="00392D34">
        <w:rPr>
          <w:rFonts w:ascii="Calibri" w:hAnsi="Calibri" w:cstheme="minorHAnsi"/>
          <w:b/>
          <w:bCs/>
          <w:sz w:val="22"/>
          <w:szCs w:val="22"/>
        </w:rPr>
        <w:t>LOW INCOME PROPERTY EXEMPTION</w:t>
      </w:r>
      <w:r w:rsidRPr="00392D34">
        <w:rPr>
          <w:rFonts w:ascii="Calibri" w:hAnsi="Calibri" w:cstheme="minorHAnsi"/>
          <w:sz w:val="22"/>
          <w:szCs w:val="22"/>
        </w:rPr>
        <w:t xml:space="preserve"> on taxes.</w:t>
      </w:r>
    </w:p>
    <w:p w14:paraId="4D0AC124" w14:textId="77777777" w:rsidR="00CC169C" w:rsidRDefault="00CC169C" w:rsidP="00067933">
      <w:pPr>
        <w:rPr>
          <w:ins w:id="80" w:author="Lesley McFarlane" w:date="2026-01-27T15:41:00Z" w16du:dateUtc="2026-01-27T19:41:00Z"/>
          <w:rFonts w:ascii="Calibri" w:hAnsi="Calibri"/>
          <w:sz w:val="22"/>
          <w:szCs w:val="22"/>
        </w:rPr>
      </w:pPr>
    </w:p>
    <w:p w14:paraId="7815D37C" w14:textId="50330F07" w:rsidR="00067933" w:rsidRPr="00392D34" w:rsidRDefault="00067933" w:rsidP="00067933">
      <w:pPr>
        <w:rPr>
          <w:rFonts w:ascii="Calibri" w:hAnsi="Calibri"/>
          <w:b/>
          <w:sz w:val="22"/>
          <w:szCs w:val="22"/>
        </w:rPr>
      </w:pPr>
      <w:r w:rsidRPr="00392D34">
        <w:rPr>
          <w:rFonts w:ascii="Calibri" w:hAnsi="Calibri"/>
          <w:sz w:val="22"/>
          <w:szCs w:val="22"/>
        </w:rPr>
        <w:t xml:space="preserve">I/we, residents of the Municipality of the District of St. Mary’s, the owners and occupants </w:t>
      </w:r>
      <w:r w:rsidR="00536294" w:rsidRPr="00536294">
        <w:rPr>
          <w:rFonts w:ascii="Calibri" w:hAnsi="Calibri"/>
          <w:sz w:val="22"/>
          <w:szCs w:val="22"/>
          <w:highlight w:val="yellow"/>
        </w:rPr>
        <w:t>(including all rental tenants on property</w:t>
      </w:r>
      <w:r w:rsidR="00536294">
        <w:rPr>
          <w:rFonts w:ascii="Calibri" w:hAnsi="Calibri"/>
          <w:sz w:val="22"/>
          <w:szCs w:val="22"/>
        </w:rPr>
        <w:t xml:space="preserve">) </w:t>
      </w:r>
      <w:r w:rsidRPr="00392D34">
        <w:rPr>
          <w:rFonts w:ascii="Calibri" w:hAnsi="Calibri"/>
          <w:sz w:val="22"/>
          <w:szCs w:val="22"/>
        </w:rPr>
        <w:t xml:space="preserve">of the above property, certify that the information on the application is true and complete, and that the </w:t>
      </w:r>
      <w:del w:id="81" w:author="Lesley McFarlane" w:date="2026-01-27T15:42:00Z" w16du:dateUtc="2026-01-27T19:42:00Z">
        <w:r w:rsidRPr="00392D34" w:rsidDel="00A965DE">
          <w:rPr>
            <w:rFonts w:ascii="Calibri" w:hAnsi="Calibri"/>
            <w:sz w:val="22"/>
            <w:szCs w:val="22"/>
          </w:rPr>
          <w:delText xml:space="preserve">household </w:delText>
        </w:r>
      </w:del>
      <w:ins w:id="82" w:author="Lesley McFarlane" w:date="2026-01-27T15:42:00Z" w16du:dateUtc="2026-01-27T19:42:00Z">
        <w:r w:rsidR="00A965DE">
          <w:rPr>
            <w:rFonts w:ascii="Calibri" w:hAnsi="Calibri"/>
            <w:sz w:val="22"/>
            <w:szCs w:val="22"/>
          </w:rPr>
          <w:t>total</w:t>
        </w:r>
        <w:r w:rsidR="00A965DE" w:rsidRPr="00392D34">
          <w:rPr>
            <w:rFonts w:ascii="Calibri" w:hAnsi="Calibri"/>
            <w:sz w:val="22"/>
            <w:szCs w:val="22"/>
          </w:rPr>
          <w:t xml:space="preserve"> </w:t>
        </w:r>
      </w:ins>
      <w:r w:rsidRPr="00392D34">
        <w:rPr>
          <w:rFonts w:ascii="Calibri" w:hAnsi="Calibri"/>
          <w:sz w:val="22"/>
          <w:szCs w:val="22"/>
        </w:rPr>
        <w:t>inc</w:t>
      </w:r>
      <w:r w:rsidR="00A07C3D" w:rsidRPr="00392D34">
        <w:rPr>
          <w:rFonts w:ascii="Calibri" w:hAnsi="Calibri"/>
          <w:sz w:val="22"/>
          <w:szCs w:val="22"/>
        </w:rPr>
        <w:t xml:space="preserve">ome from all sources </w:t>
      </w:r>
      <w:r w:rsidR="00A07C3D" w:rsidRPr="00005381">
        <w:rPr>
          <w:rFonts w:ascii="Calibri" w:hAnsi="Calibri"/>
          <w:sz w:val="22"/>
          <w:szCs w:val="22"/>
        </w:rPr>
        <w:t xml:space="preserve">during </w:t>
      </w:r>
      <w:r w:rsidR="007379E9" w:rsidRPr="00005381">
        <w:rPr>
          <w:rFonts w:ascii="Calibri" w:hAnsi="Calibri"/>
          <w:sz w:val="22"/>
          <w:szCs w:val="22"/>
        </w:rPr>
        <w:t>202</w:t>
      </w:r>
      <w:r w:rsidR="00536294" w:rsidRPr="00536294">
        <w:rPr>
          <w:rFonts w:ascii="Calibri" w:hAnsi="Calibri"/>
          <w:sz w:val="22"/>
          <w:szCs w:val="22"/>
          <w:highlight w:val="yellow"/>
        </w:rPr>
        <w:t>5</w:t>
      </w:r>
      <w:r w:rsidRPr="00005381">
        <w:rPr>
          <w:rFonts w:ascii="Calibri" w:hAnsi="Calibri"/>
          <w:sz w:val="22"/>
          <w:szCs w:val="22"/>
        </w:rPr>
        <w:t xml:space="preserve"> was below the limit set out in this application. </w:t>
      </w:r>
      <w:r w:rsidRPr="00005381">
        <w:rPr>
          <w:rFonts w:ascii="Calibri" w:hAnsi="Calibri" w:cstheme="minorHAnsi"/>
          <w:sz w:val="22"/>
          <w:szCs w:val="22"/>
        </w:rPr>
        <w:t>I/</w:t>
      </w:r>
      <w:ins w:id="83" w:author="Lesley McFarlane" w:date="2026-01-27T15:42:00Z" w16du:dateUtc="2026-01-27T19:42:00Z">
        <w:r w:rsidR="003B7707">
          <w:rPr>
            <w:rFonts w:ascii="Calibri" w:hAnsi="Calibri" w:cstheme="minorHAnsi"/>
            <w:sz w:val="22"/>
            <w:szCs w:val="22"/>
          </w:rPr>
          <w:t>w</w:t>
        </w:r>
      </w:ins>
      <w:del w:id="84" w:author="Lesley McFarlane" w:date="2026-01-27T15:42:00Z" w16du:dateUtc="2026-01-27T19:42:00Z">
        <w:r w:rsidRPr="00005381" w:rsidDel="003B7707">
          <w:rPr>
            <w:rFonts w:ascii="Calibri" w:hAnsi="Calibri" w:cstheme="minorHAnsi"/>
            <w:sz w:val="22"/>
            <w:szCs w:val="22"/>
          </w:rPr>
          <w:delText>W</w:delText>
        </w:r>
      </w:del>
      <w:r w:rsidRPr="00005381">
        <w:rPr>
          <w:rFonts w:ascii="Calibri" w:hAnsi="Calibri" w:cstheme="minorHAnsi"/>
          <w:sz w:val="22"/>
          <w:szCs w:val="22"/>
        </w:rPr>
        <w:t xml:space="preserve">e </w:t>
      </w:r>
      <w:proofErr w:type="gramStart"/>
      <w:r w:rsidRPr="00005381">
        <w:rPr>
          <w:rFonts w:ascii="Calibri" w:hAnsi="Calibri" w:cstheme="minorHAnsi"/>
          <w:sz w:val="22"/>
          <w:szCs w:val="22"/>
        </w:rPr>
        <w:t>understand</w:t>
      </w:r>
      <w:proofErr w:type="gramEnd"/>
      <w:r w:rsidRPr="00005381">
        <w:rPr>
          <w:rFonts w:ascii="Calibri" w:hAnsi="Calibri" w:cstheme="minorHAnsi"/>
          <w:sz w:val="22"/>
          <w:szCs w:val="22"/>
        </w:rPr>
        <w:t xml:space="preserve"> the exemption for </w:t>
      </w:r>
      <w:r w:rsidR="00A07C3D" w:rsidRPr="00536294">
        <w:rPr>
          <w:rFonts w:ascii="Calibri" w:hAnsi="Calibri" w:cstheme="minorHAnsi"/>
          <w:b/>
          <w:bCs/>
          <w:sz w:val="22"/>
          <w:szCs w:val="22"/>
          <w:highlight w:val="yellow"/>
        </w:rPr>
        <w:t>202</w:t>
      </w:r>
      <w:r w:rsidR="00536294" w:rsidRPr="00536294">
        <w:rPr>
          <w:rFonts w:ascii="Calibri" w:hAnsi="Calibri" w:cstheme="minorHAnsi"/>
          <w:b/>
          <w:bCs/>
          <w:sz w:val="22"/>
          <w:szCs w:val="22"/>
          <w:highlight w:val="yellow"/>
        </w:rPr>
        <w:t>6</w:t>
      </w:r>
      <w:r w:rsidRPr="00536294">
        <w:rPr>
          <w:rFonts w:ascii="Calibri" w:hAnsi="Calibri" w:cstheme="minorHAnsi"/>
          <w:b/>
          <w:bCs/>
          <w:sz w:val="22"/>
          <w:szCs w:val="22"/>
          <w:highlight w:val="yellow"/>
        </w:rPr>
        <w:t>/</w:t>
      </w:r>
      <w:r w:rsidR="00A775B0" w:rsidRPr="00536294">
        <w:rPr>
          <w:rFonts w:ascii="Calibri" w:hAnsi="Calibri" w:cstheme="minorHAnsi"/>
          <w:b/>
          <w:bCs/>
          <w:sz w:val="22"/>
          <w:szCs w:val="22"/>
          <w:highlight w:val="yellow"/>
        </w:rPr>
        <w:t>20</w:t>
      </w:r>
      <w:r w:rsidR="002A17F8" w:rsidRPr="00536294">
        <w:rPr>
          <w:rFonts w:ascii="Calibri" w:hAnsi="Calibri" w:cstheme="minorHAnsi"/>
          <w:b/>
          <w:bCs/>
          <w:sz w:val="22"/>
          <w:szCs w:val="22"/>
          <w:highlight w:val="yellow"/>
        </w:rPr>
        <w:t>2</w:t>
      </w:r>
      <w:r w:rsidR="00536294" w:rsidRPr="00536294">
        <w:rPr>
          <w:rFonts w:ascii="Calibri" w:hAnsi="Calibri" w:cstheme="minorHAnsi"/>
          <w:b/>
          <w:bCs/>
          <w:sz w:val="22"/>
          <w:szCs w:val="22"/>
          <w:highlight w:val="yellow"/>
        </w:rPr>
        <w:t>7</w:t>
      </w:r>
      <w:r w:rsidRPr="00005381">
        <w:rPr>
          <w:rFonts w:ascii="Calibri" w:hAnsi="Calibri" w:cstheme="minorHAnsi"/>
          <w:b/>
          <w:bCs/>
          <w:sz w:val="22"/>
          <w:szCs w:val="22"/>
        </w:rPr>
        <w:t xml:space="preserve"> </w:t>
      </w:r>
      <w:del w:id="85" w:author="Lesley McFarlane" w:date="2026-01-27T15:42:00Z" w16du:dateUtc="2026-01-27T19:42:00Z">
        <w:r w:rsidRPr="00005381" w:rsidDel="003B7707">
          <w:rPr>
            <w:rFonts w:ascii="Calibri" w:hAnsi="Calibri" w:cstheme="minorHAnsi"/>
            <w:sz w:val="22"/>
            <w:szCs w:val="22"/>
          </w:rPr>
          <w:delText>will be</w:delText>
        </w:r>
      </w:del>
      <w:ins w:id="86" w:author="Lesley McFarlane" w:date="2026-01-27T15:42:00Z" w16du:dateUtc="2026-01-27T19:42:00Z">
        <w:r w:rsidR="003B7707">
          <w:rPr>
            <w:rFonts w:ascii="Calibri" w:hAnsi="Calibri" w:cstheme="minorHAnsi"/>
            <w:sz w:val="22"/>
            <w:szCs w:val="22"/>
          </w:rPr>
          <w:t>is</w:t>
        </w:r>
      </w:ins>
      <w:r w:rsidRPr="00005381">
        <w:rPr>
          <w:rFonts w:ascii="Calibri" w:hAnsi="Calibri" w:cstheme="minorHAnsi"/>
          <w:sz w:val="22"/>
          <w:szCs w:val="22"/>
        </w:rPr>
        <w:t xml:space="preserve"> </w:t>
      </w:r>
      <w:r w:rsidR="00064D46" w:rsidRPr="00005381">
        <w:rPr>
          <w:rFonts w:ascii="Calibri" w:hAnsi="Calibri" w:cstheme="minorHAnsi"/>
          <w:b/>
          <w:sz w:val="22"/>
          <w:szCs w:val="22"/>
          <w:u w:val="single"/>
        </w:rPr>
        <w:t xml:space="preserve">based on </w:t>
      </w:r>
      <w:del w:id="87" w:author="Lesley McFarlane" w:date="2026-01-27T15:42:00Z" w16du:dateUtc="2026-01-27T19:42:00Z">
        <w:r w:rsidR="00064D46" w:rsidRPr="00005381" w:rsidDel="00A965DE">
          <w:rPr>
            <w:rFonts w:ascii="Calibri" w:hAnsi="Calibri" w:cstheme="minorHAnsi"/>
            <w:b/>
            <w:sz w:val="22"/>
            <w:szCs w:val="22"/>
            <w:u w:val="single"/>
          </w:rPr>
          <w:delText xml:space="preserve">household </w:delText>
        </w:r>
      </w:del>
      <w:ins w:id="88" w:author="Lesley McFarlane" w:date="2026-01-27T15:42:00Z" w16du:dateUtc="2026-01-27T19:42:00Z">
        <w:r w:rsidR="00A965DE">
          <w:rPr>
            <w:rFonts w:ascii="Calibri" w:hAnsi="Calibri" w:cstheme="minorHAnsi"/>
            <w:b/>
            <w:sz w:val="22"/>
            <w:szCs w:val="22"/>
            <w:u w:val="single"/>
          </w:rPr>
          <w:t>total</w:t>
        </w:r>
        <w:r w:rsidR="00A965DE" w:rsidRPr="00005381">
          <w:rPr>
            <w:rFonts w:ascii="Calibri" w:hAnsi="Calibri" w:cstheme="minorHAnsi"/>
            <w:b/>
            <w:sz w:val="22"/>
            <w:szCs w:val="22"/>
            <w:u w:val="single"/>
          </w:rPr>
          <w:t xml:space="preserve"> </w:t>
        </w:r>
      </w:ins>
      <w:r w:rsidR="00064D46" w:rsidRPr="00005381">
        <w:rPr>
          <w:rFonts w:ascii="Calibri" w:hAnsi="Calibri" w:cstheme="minorHAnsi"/>
          <w:b/>
          <w:sz w:val="22"/>
          <w:szCs w:val="22"/>
          <w:u w:val="single"/>
        </w:rPr>
        <w:t>income</w:t>
      </w:r>
      <w:r w:rsidR="00154CA6" w:rsidRPr="00005381">
        <w:rPr>
          <w:rFonts w:ascii="Calibri" w:hAnsi="Calibri" w:cstheme="minorHAnsi"/>
          <w:b/>
          <w:sz w:val="22"/>
          <w:szCs w:val="22"/>
          <w:u w:val="single"/>
        </w:rPr>
        <w:t xml:space="preserve"> range</w:t>
      </w:r>
      <w:r w:rsidRPr="00005381">
        <w:rPr>
          <w:rFonts w:ascii="Calibri" w:hAnsi="Calibri" w:cstheme="minorHAnsi"/>
          <w:b/>
          <w:sz w:val="22"/>
          <w:szCs w:val="22"/>
          <w:u w:val="single"/>
        </w:rPr>
        <w:t>.</w:t>
      </w:r>
      <w:r w:rsidRPr="00392D34">
        <w:rPr>
          <w:rFonts w:ascii="Calibri" w:hAnsi="Calibri" w:cstheme="minorHAnsi"/>
          <w:b/>
          <w:sz w:val="22"/>
          <w:szCs w:val="22"/>
        </w:rPr>
        <w:t xml:space="preserve"> </w:t>
      </w:r>
      <w:r w:rsidRPr="00392D34">
        <w:rPr>
          <w:rFonts w:ascii="Calibri" w:hAnsi="Calibri" w:cstheme="minorHAnsi"/>
          <w:sz w:val="22"/>
          <w:szCs w:val="22"/>
        </w:rPr>
        <w:t>I/</w:t>
      </w:r>
      <w:ins w:id="89" w:author="Lesley McFarlane" w:date="2026-01-27T15:42:00Z" w16du:dateUtc="2026-01-27T19:42:00Z">
        <w:r w:rsidR="003B7707">
          <w:rPr>
            <w:rFonts w:ascii="Calibri" w:hAnsi="Calibri" w:cstheme="minorHAnsi"/>
            <w:sz w:val="22"/>
            <w:szCs w:val="22"/>
          </w:rPr>
          <w:t>w</w:t>
        </w:r>
      </w:ins>
      <w:del w:id="90" w:author="Lesley McFarlane" w:date="2026-01-27T15:42:00Z" w16du:dateUtc="2026-01-27T19:42:00Z">
        <w:r w:rsidRPr="00392D34" w:rsidDel="003B7707">
          <w:rPr>
            <w:rFonts w:ascii="Calibri" w:hAnsi="Calibri" w:cstheme="minorHAnsi"/>
            <w:sz w:val="22"/>
            <w:szCs w:val="22"/>
          </w:rPr>
          <w:delText>W</w:delText>
        </w:r>
      </w:del>
      <w:proofErr w:type="gramStart"/>
      <w:r w:rsidRPr="00392D34">
        <w:rPr>
          <w:rFonts w:ascii="Calibri" w:hAnsi="Calibri" w:cstheme="minorHAnsi"/>
          <w:sz w:val="22"/>
          <w:szCs w:val="22"/>
        </w:rPr>
        <w:t>e understand</w:t>
      </w:r>
      <w:proofErr w:type="gramEnd"/>
      <w:r w:rsidRPr="00392D34">
        <w:rPr>
          <w:rFonts w:ascii="Calibri" w:hAnsi="Calibri" w:cstheme="minorHAnsi"/>
          <w:sz w:val="22"/>
          <w:szCs w:val="22"/>
        </w:rPr>
        <w:t xml:space="preserve"> that no application for an exemption will be received after Decemb</w:t>
      </w:r>
      <w:r w:rsidR="00805C43" w:rsidRPr="00392D34">
        <w:rPr>
          <w:rFonts w:ascii="Calibri" w:hAnsi="Calibri" w:cstheme="minorHAnsi"/>
          <w:sz w:val="22"/>
          <w:szCs w:val="22"/>
        </w:rPr>
        <w:t>er 31</w:t>
      </w:r>
      <w:r w:rsidRPr="00392D34">
        <w:rPr>
          <w:rFonts w:ascii="Calibri" w:hAnsi="Calibri" w:cstheme="minorHAnsi"/>
          <w:sz w:val="22"/>
          <w:szCs w:val="22"/>
        </w:rPr>
        <w:t xml:space="preserve">, </w:t>
      </w:r>
      <w:r w:rsidR="00A07C3D" w:rsidRPr="00392D34">
        <w:rPr>
          <w:rFonts w:ascii="Calibri" w:hAnsi="Calibri" w:cstheme="minorHAnsi"/>
          <w:sz w:val="22"/>
          <w:szCs w:val="22"/>
        </w:rPr>
        <w:t>202</w:t>
      </w:r>
      <w:r w:rsidR="00536294" w:rsidRPr="00536294">
        <w:rPr>
          <w:rFonts w:ascii="Calibri" w:hAnsi="Calibri" w:cstheme="minorHAnsi"/>
          <w:sz w:val="22"/>
          <w:szCs w:val="22"/>
          <w:highlight w:val="yellow"/>
        </w:rPr>
        <w:t>6</w:t>
      </w:r>
      <w:r w:rsidRPr="00392D34">
        <w:rPr>
          <w:rFonts w:ascii="Calibri" w:hAnsi="Calibri" w:cstheme="minorHAnsi"/>
          <w:sz w:val="22"/>
          <w:szCs w:val="22"/>
        </w:rPr>
        <w:t>. I/</w:t>
      </w:r>
      <w:ins w:id="91" w:author="Lesley McFarlane" w:date="2026-01-27T15:42:00Z" w16du:dateUtc="2026-01-27T19:42:00Z">
        <w:r w:rsidR="003B7707">
          <w:rPr>
            <w:rFonts w:ascii="Calibri" w:hAnsi="Calibri" w:cstheme="minorHAnsi"/>
            <w:sz w:val="22"/>
            <w:szCs w:val="22"/>
          </w:rPr>
          <w:t>w</w:t>
        </w:r>
      </w:ins>
      <w:del w:id="92" w:author="Lesley McFarlane" w:date="2026-01-27T15:42:00Z" w16du:dateUtc="2026-01-27T19:42:00Z">
        <w:r w:rsidRPr="00392D34" w:rsidDel="003B7707">
          <w:rPr>
            <w:rFonts w:ascii="Calibri" w:hAnsi="Calibri" w:cstheme="minorHAnsi"/>
            <w:sz w:val="22"/>
            <w:szCs w:val="22"/>
          </w:rPr>
          <w:delText>W</w:delText>
        </w:r>
      </w:del>
      <w:proofErr w:type="gramStart"/>
      <w:r w:rsidRPr="00392D34">
        <w:rPr>
          <w:rFonts w:ascii="Calibri" w:hAnsi="Calibri" w:cstheme="minorHAnsi"/>
          <w:sz w:val="22"/>
          <w:szCs w:val="22"/>
        </w:rPr>
        <w:t>e understand</w:t>
      </w:r>
      <w:proofErr w:type="gramEnd"/>
      <w:r w:rsidRPr="00392D34">
        <w:rPr>
          <w:rFonts w:ascii="Calibri" w:hAnsi="Calibri" w:cstheme="minorHAnsi"/>
          <w:sz w:val="22"/>
          <w:szCs w:val="22"/>
        </w:rPr>
        <w:t xml:space="preserve"> that no exemption will be granted to </w:t>
      </w:r>
      <w:r w:rsidR="008E66E8" w:rsidRPr="00392D34">
        <w:rPr>
          <w:rFonts w:ascii="Calibri" w:hAnsi="Calibri" w:cstheme="minorHAnsi"/>
          <w:sz w:val="22"/>
          <w:szCs w:val="22"/>
        </w:rPr>
        <w:t>low-income</w:t>
      </w:r>
      <w:r w:rsidRPr="00392D34">
        <w:rPr>
          <w:rFonts w:ascii="Calibri" w:hAnsi="Calibri" w:cstheme="minorHAnsi"/>
          <w:sz w:val="22"/>
          <w:szCs w:val="22"/>
        </w:rPr>
        <w:t xml:space="preserve"> applicants if prior year’s taxes remain unpaid. </w:t>
      </w:r>
    </w:p>
    <w:p w14:paraId="785F31D5" w14:textId="77777777" w:rsidR="00067933" w:rsidRPr="00392D34" w:rsidRDefault="00067933" w:rsidP="00B52FB1">
      <w:pPr>
        <w:rPr>
          <w:rFonts w:ascii="Calibri" w:hAnsi="Calibri"/>
          <w:b/>
          <w:sz w:val="22"/>
          <w:szCs w:val="22"/>
        </w:rPr>
      </w:pPr>
    </w:p>
    <w:p w14:paraId="7707A6E5" w14:textId="77777777" w:rsidR="00067933" w:rsidRPr="00392D34" w:rsidRDefault="00067933" w:rsidP="00B52FB1">
      <w:pPr>
        <w:rPr>
          <w:rFonts w:ascii="Calibri" w:hAnsi="Calibri"/>
          <w:b/>
          <w:sz w:val="22"/>
          <w:szCs w:val="22"/>
        </w:rPr>
      </w:pPr>
      <w:r w:rsidRPr="00392D34">
        <w:rPr>
          <w:rFonts w:ascii="Calibri" w:hAnsi="Calibri"/>
          <w:b/>
          <w:noProof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46A223A" wp14:editId="06AFE61D">
                <wp:simplePos x="0" y="0"/>
                <wp:positionH relativeFrom="column">
                  <wp:posOffset>3837305</wp:posOffset>
                </wp:positionH>
                <wp:positionV relativeFrom="paragraph">
                  <wp:posOffset>154305</wp:posOffset>
                </wp:positionV>
                <wp:extent cx="22098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FD4D0C" id="Straight Connector 7" o:spid="_x0000_s1026" style="position:absolute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2.15pt,12.15pt" to="476.1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" strokecolor="black [3213]"/>
            </w:pict>
          </mc:Fallback>
        </mc:AlternateContent>
      </w:r>
      <w:r w:rsidRPr="00392D34">
        <w:rPr>
          <w:rFonts w:ascii="Calibri" w:hAnsi="Calibri"/>
          <w:b/>
          <w:noProof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1B8E40" wp14:editId="2D2CEB11">
                <wp:simplePos x="0" y="0"/>
                <wp:positionH relativeFrom="column">
                  <wp:posOffset>913130</wp:posOffset>
                </wp:positionH>
                <wp:positionV relativeFrom="paragraph">
                  <wp:posOffset>154305</wp:posOffset>
                </wp:positionV>
                <wp:extent cx="22098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06741" id="Straight Connector 5" o:spid="_x0000_s1026" style="position:absolute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1.9pt,12.15pt" to="245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" strokecolor="black [3213]"/>
            </w:pict>
          </mc:Fallback>
        </mc:AlternateContent>
      </w:r>
      <w:r w:rsidRPr="00392D34">
        <w:rPr>
          <w:rFonts w:ascii="Calibri" w:hAnsi="Calibri"/>
          <w:b/>
          <w:sz w:val="22"/>
          <w:szCs w:val="22"/>
        </w:rPr>
        <w:t>Signature(s)</w:t>
      </w:r>
      <w:r w:rsidRPr="00392D34">
        <w:rPr>
          <w:rFonts w:ascii="Calibri" w:hAnsi="Calibri"/>
          <w:b/>
          <w:sz w:val="22"/>
          <w:szCs w:val="22"/>
        </w:rPr>
        <w:tab/>
      </w:r>
      <w:r w:rsidRPr="00392D34">
        <w:rPr>
          <w:rFonts w:ascii="Calibri" w:hAnsi="Calibri"/>
          <w:b/>
          <w:sz w:val="22"/>
          <w:szCs w:val="22"/>
        </w:rPr>
        <w:tab/>
      </w:r>
      <w:r w:rsidRPr="00392D34">
        <w:rPr>
          <w:rFonts w:ascii="Calibri" w:hAnsi="Calibri"/>
          <w:b/>
          <w:sz w:val="22"/>
          <w:szCs w:val="22"/>
        </w:rPr>
        <w:tab/>
      </w:r>
      <w:r w:rsidRPr="00392D34">
        <w:rPr>
          <w:rFonts w:ascii="Calibri" w:hAnsi="Calibri"/>
          <w:b/>
          <w:sz w:val="22"/>
          <w:szCs w:val="22"/>
        </w:rPr>
        <w:tab/>
      </w:r>
      <w:r w:rsidRPr="00392D34">
        <w:rPr>
          <w:rFonts w:ascii="Calibri" w:hAnsi="Calibri"/>
          <w:b/>
          <w:sz w:val="22"/>
          <w:szCs w:val="22"/>
        </w:rPr>
        <w:tab/>
      </w:r>
      <w:r w:rsidRPr="00392D34">
        <w:rPr>
          <w:rFonts w:ascii="Calibri" w:hAnsi="Calibri"/>
          <w:b/>
          <w:sz w:val="22"/>
          <w:szCs w:val="22"/>
        </w:rPr>
        <w:tab/>
        <w:t>Date:</w:t>
      </w:r>
    </w:p>
    <w:p w14:paraId="7B9A9C65" w14:textId="77777777" w:rsidR="00067933" w:rsidRPr="00392D34" w:rsidRDefault="00067933" w:rsidP="00B52FB1">
      <w:pPr>
        <w:rPr>
          <w:rFonts w:ascii="Calibri" w:hAnsi="Calibri"/>
          <w:b/>
          <w:sz w:val="22"/>
          <w:szCs w:val="22"/>
        </w:rPr>
      </w:pPr>
    </w:p>
    <w:p w14:paraId="756EBC9C" w14:textId="77777777" w:rsidR="00067933" w:rsidRPr="00392D34" w:rsidRDefault="00067933" w:rsidP="00B52FB1">
      <w:pPr>
        <w:rPr>
          <w:rFonts w:ascii="Calibri" w:hAnsi="Calibri"/>
          <w:b/>
          <w:sz w:val="22"/>
          <w:szCs w:val="22"/>
        </w:rPr>
      </w:pPr>
      <w:r w:rsidRPr="00392D34">
        <w:rPr>
          <w:rFonts w:ascii="Calibri" w:hAnsi="Calibri"/>
          <w:b/>
          <w:noProof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F42BF66" wp14:editId="2EB565D3">
                <wp:simplePos x="0" y="0"/>
                <wp:positionH relativeFrom="column">
                  <wp:posOffset>3837305</wp:posOffset>
                </wp:positionH>
                <wp:positionV relativeFrom="paragraph">
                  <wp:posOffset>86995</wp:posOffset>
                </wp:positionV>
                <wp:extent cx="22098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1DE3FB" id="Straight Connector 8" o:spid="_x0000_s1026" style="position:absolute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2.15pt,6.85pt" to="476.1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" strokecolor="black [3213]"/>
            </w:pict>
          </mc:Fallback>
        </mc:AlternateContent>
      </w:r>
      <w:r w:rsidRPr="00392D34">
        <w:rPr>
          <w:rFonts w:ascii="Calibri" w:hAnsi="Calibri"/>
          <w:b/>
          <w:noProof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0102B38" wp14:editId="0756B579">
                <wp:simplePos x="0" y="0"/>
                <wp:positionH relativeFrom="column">
                  <wp:posOffset>913130</wp:posOffset>
                </wp:positionH>
                <wp:positionV relativeFrom="paragraph">
                  <wp:posOffset>86995</wp:posOffset>
                </wp:positionV>
                <wp:extent cx="22098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CDCADD" id="Straight Connector 6" o:spid="_x0000_s1026" style="position:absolute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1.9pt,6.85pt" to="245.9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" strokecolor="black [3213]"/>
            </w:pict>
          </mc:Fallback>
        </mc:AlternateContent>
      </w:r>
    </w:p>
    <w:p w14:paraId="3446987F" w14:textId="28C3660F" w:rsidR="00067933" w:rsidRPr="00392D34" w:rsidRDefault="00067933" w:rsidP="00067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b/>
          <w:sz w:val="22"/>
          <w:szCs w:val="22"/>
        </w:rPr>
      </w:pPr>
      <w:r w:rsidRPr="00392D34">
        <w:rPr>
          <w:rFonts w:ascii="Calibri" w:hAnsi="Calibri"/>
          <w:b/>
          <w:sz w:val="22"/>
          <w:szCs w:val="22"/>
        </w:rPr>
        <w:t xml:space="preserve">To be signed by Councillor, </w:t>
      </w:r>
      <w:r w:rsidR="00580249" w:rsidRPr="00392D34">
        <w:rPr>
          <w:rFonts w:ascii="Calibri" w:hAnsi="Calibri"/>
          <w:b/>
          <w:sz w:val="22"/>
          <w:szCs w:val="22"/>
        </w:rPr>
        <w:t>Municipal Admin Staff</w:t>
      </w:r>
      <w:r w:rsidRPr="00392D34">
        <w:rPr>
          <w:rFonts w:ascii="Calibri" w:hAnsi="Calibri"/>
          <w:b/>
          <w:sz w:val="22"/>
          <w:szCs w:val="22"/>
        </w:rPr>
        <w:t xml:space="preserve"> or Commissioner of Oaths</w:t>
      </w:r>
    </w:p>
    <w:p w14:paraId="1355024D" w14:textId="77777777" w:rsidR="00067933" w:rsidRPr="00392D34" w:rsidRDefault="00067933" w:rsidP="00B52FB1">
      <w:pPr>
        <w:rPr>
          <w:rFonts w:ascii="Calibri" w:hAnsi="Calibri"/>
          <w:b/>
          <w:sz w:val="22"/>
          <w:szCs w:val="22"/>
        </w:rPr>
      </w:pPr>
    </w:p>
    <w:p w14:paraId="7C6ECEB6" w14:textId="42ACF8B2" w:rsidR="00067933" w:rsidRPr="00392D34" w:rsidRDefault="00067933" w:rsidP="00B52FB1">
      <w:pPr>
        <w:rPr>
          <w:rFonts w:ascii="Calibri" w:hAnsi="Calibri"/>
          <w:sz w:val="22"/>
          <w:szCs w:val="22"/>
        </w:rPr>
      </w:pPr>
      <w:r w:rsidRPr="00392D34">
        <w:rPr>
          <w:rFonts w:ascii="Calibri" w:hAnsi="Calibri"/>
          <w:sz w:val="22"/>
          <w:szCs w:val="22"/>
        </w:rPr>
        <w:t>Sworn to in the County of Guysborough and the Province of Nova Scotia this ____ day of _____________20___</w:t>
      </w:r>
    </w:p>
    <w:p w14:paraId="41FD0D69" w14:textId="77777777" w:rsidR="00067933" w:rsidRPr="00392D34" w:rsidRDefault="00067933" w:rsidP="00B52FB1">
      <w:pPr>
        <w:rPr>
          <w:rFonts w:ascii="Calibri" w:hAnsi="Calibri"/>
          <w:b/>
          <w:sz w:val="22"/>
          <w:szCs w:val="22"/>
        </w:rPr>
      </w:pPr>
    </w:p>
    <w:p w14:paraId="23F84133" w14:textId="77777777" w:rsidR="00067933" w:rsidRPr="00392D34" w:rsidRDefault="00067933" w:rsidP="00B52FB1">
      <w:pPr>
        <w:rPr>
          <w:rFonts w:ascii="Calibri" w:hAnsi="Calibri"/>
          <w:b/>
          <w:sz w:val="22"/>
          <w:szCs w:val="22"/>
        </w:rPr>
      </w:pPr>
      <w:r w:rsidRPr="00392D34">
        <w:rPr>
          <w:rFonts w:ascii="Calibri" w:hAnsi="Calibri"/>
          <w:b/>
          <w:noProof/>
          <w:sz w:val="22"/>
          <w:szCs w:val="22"/>
          <w:lang w:val="en-CA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47CAA4B" wp14:editId="5D9DBD61">
                <wp:simplePos x="0" y="0"/>
                <wp:positionH relativeFrom="column">
                  <wp:posOffset>846455</wp:posOffset>
                </wp:positionH>
                <wp:positionV relativeFrom="paragraph">
                  <wp:posOffset>209550</wp:posOffset>
                </wp:positionV>
                <wp:extent cx="22098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4FA44B" id="Straight Connector 9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65pt,16.5pt" to="240.6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" strokecolor="black [3213]"/>
            </w:pict>
          </mc:Fallback>
        </mc:AlternateContent>
      </w:r>
      <w:r w:rsidRPr="00392D34">
        <w:rPr>
          <w:rFonts w:ascii="Calibri" w:hAnsi="Calibri"/>
          <w:b/>
          <w:sz w:val="22"/>
          <w:szCs w:val="22"/>
        </w:rPr>
        <w:t xml:space="preserve">Signature: </w:t>
      </w:r>
    </w:p>
    <w:sectPr w:rsidR="00067933" w:rsidRPr="00392D34" w:rsidSect="00392D34">
      <w:headerReference w:type="default" r:id="rId12"/>
      <w:pgSz w:w="12240" w:h="15840"/>
      <w:pgMar w:top="1077" w:right="1247" w:bottom="1077" w:left="1247" w:header="567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FC4BE" w14:textId="77777777" w:rsidR="008A00D9" w:rsidRDefault="008A00D9" w:rsidP="00392D34">
      <w:r>
        <w:separator/>
      </w:r>
    </w:p>
  </w:endnote>
  <w:endnote w:type="continuationSeparator" w:id="0">
    <w:p w14:paraId="3170630F" w14:textId="77777777" w:rsidR="008A00D9" w:rsidRDefault="008A00D9" w:rsidP="0039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A0079" w14:textId="77777777" w:rsidR="008A00D9" w:rsidRDefault="008A00D9" w:rsidP="00392D34">
      <w:r>
        <w:separator/>
      </w:r>
    </w:p>
  </w:footnote>
  <w:footnote w:type="continuationSeparator" w:id="0">
    <w:p w14:paraId="0BEF5CF0" w14:textId="77777777" w:rsidR="008A00D9" w:rsidRDefault="008A00D9" w:rsidP="00392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1A982" w14:textId="40895030" w:rsidR="00392D34" w:rsidRPr="001C46ED" w:rsidRDefault="00392D34" w:rsidP="00392D34">
    <w:pPr>
      <w:jc w:val="center"/>
      <w:rPr>
        <w:rFonts w:ascii="Calibri" w:hAnsi="Calibri"/>
      </w:rPr>
    </w:pPr>
    <w:r w:rsidRPr="00287FAF">
      <w:rPr>
        <w:rFonts w:ascii="Calibri" w:hAnsi="Calibri"/>
        <w:noProof/>
        <w:sz w:val="36"/>
        <w:lang w:val="en-CA"/>
      </w:rPr>
      <w:drawing>
        <wp:anchor distT="0" distB="0" distL="114300" distR="114300" simplePos="0" relativeHeight="251658240" behindDoc="1" locked="0" layoutInCell="1" allowOverlap="1" wp14:anchorId="65E91B5F" wp14:editId="3F339C19">
          <wp:simplePos x="0" y="0"/>
          <wp:positionH relativeFrom="column">
            <wp:posOffset>206375</wp:posOffset>
          </wp:positionH>
          <wp:positionV relativeFrom="paragraph">
            <wp:posOffset>-121285</wp:posOffset>
          </wp:positionV>
          <wp:extent cx="970280" cy="792480"/>
          <wp:effectExtent l="0" t="0" r="1270" b="7620"/>
          <wp:wrapSquare wrapText="bothSides"/>
          <wp:docPr id="1743571662" name="Picture 6" descr="A logo with trees and a riv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571662" name="Picture 6" descr="A logo with trees and a riv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37C2">
      <w:rPr>
        <w:rFonts w:ascii="Calibri" w:hAnsi="Calibri"/>
        <w:sz w:val="36"/>
      </w:rPr>
      <w:t>Application for Residential Low Inc</w:t>
    </w:r>
    <w:r>
      <w:rPr>
        <w:rFonts w:ascii="Calibri" w:hAnsi="Calibri"/>
        <w:sz w:val="36"/>
      </w:rPr>
      <w:t xml:space="preserve">ome </w:t>
    </w:r>
    <w:r>
      <w:rPr>
        <w:rFonts w:ascii="Calibri" w:hAnsi="Calibri"/>
        <w:sz w:val="36"/>
      </w:rPr>
      <w:br/>
      <w:t xml:space="preserve">Property Tax Exemption </w:t>
    </w:r>
    <w:r w:rsidRPr="00536294">
      <w:rPr>
        <w:rFonts w:ascii="Calibri" w:hAnsi="Calibri"/>
        <w:sz w:val="36"/>
        <w:highlight w:val="yellow"/>
      </w:rPr>
      <w:t>202</w:t>
    </w:r>
    <w:r w:rsidR="00536294" w:rsidRPr="00536294">
      <w:rPr>
        <w:rFonts w:ascii="Calibri" w:hAnsi="Calibri"/>
        <w:sz w:val="36"/>
        <w:highlight w:val="yellow"/>
      </w:rPr>
      <w:t>6</w:t>
    </w:r>
    <w:r w:rsidRPr="00536294">
      <w:rPr>
        <w:rFonts w:ascii="Calibri" w:hAnsi="Calibri"/>
        <w:sz w:val="36"/>
        <w:highlight w:val="yellow"/>
      </w:rPr>
      <w:t>/</w:t>
    </w:r>
    <w:r w:rsidR="006F2509" w:rsidRPr="00536294">
      <w:rPr>
        <w:rFonts w:ascii="Calibri" w:hAnsi="Calibri"/>
        <w:sz w:val="36"/>
        <w:highlight w:val="yellow"/>
      </w:rPr>
      <w:t>20</w:t>
    </w:r>
    <w:r w:rsidRPr="00536294">
      <w:rPr>
        <w:rFonts w:ascii="Calibri" w:hAnsi="Calibri"/>
        <w:sz w:val="36"/>
        <w:highlight w:val="yellow"/>
      </w:rPr>
      <w:t>2</w:t>
    </w:r>
    <w:r w:rsidR="00536294" w:rsidRPr="00536294">
      <w:rPr>
        <w:rFonts w:ascii="Calibri" w:hAnsi="Calibri"/>
        <w:sz w:val="36"/>
        <w:highlight w:val="yellow"/>
      </w:rPr>
      <w:t>7</w:t>
    </w:r>
  </w:p>
  <w:p w14:paraId="7DDED443" w14:textId="77777777" w:rsidR="00392D34" w:rsidRDefault="00392D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C1A41"/>
    <w:multiLevelType w:val="hybridMultilevel"/>
    <w:tmpl w:val="6152142E"/>
    <w:lvl w:ilvl="0" w:tplc="E9ECA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AE3803"/>
    <w:multiLevelType w:val="hybridMultilevel"/>
    <w:tmpl w:val="6152142E"/>
    <w:lvl w:ilvl="0" w:tplc="E9ECA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667AF"/>
    <w:multiLevelType w:val="hybridMultilevel"/>
    <w:tmpl w:val="B8148294"/>
    <w:lvl w:ilvl="0" w:tplc="3DF8DB4E">
      <w:start w:val="1"/>
      <w:numFmt w:val="lowerLetter"/>
      <w:pStyle w:val="Level1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2129A"/>
    <w:multiLevelType w:val="hybridMultilevel"/>
    <w:tmpl w:val="22D24BD4"/>
    <w:lvl w:ilvl="0" w:tplc="774069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939433">
    <w:abstractNumId w:val="2"/>
  </w:num>
  <w:num w:numId="2" w16cid:durableId="1842086007">
    <w:abstractNumId w:val="1"/>
  </w:num>
  <w:num w:numId="3" w16cid:durableId="1871601639">
    <w:abstractNumId w:val="3"/>
  </w:num>
  <w:num w:numId="4" w16cid:durableId="208306738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an Fraser">
    <w15:presenceInfo w15:providerId="AD" w15:userId="S::marian.fraser@saint-marys.ca::ca5d4dd7-7e95-455b-84f1-0cc64260fab6"/>
  </w15:person>
  <w15:person w15:author="Lesley McFarlane">
    <w15:presenceInfo w15:providerId="AD" w15:userId="S::cao@saint-marys.ca::adb35ec6-d580-4cca-9816-e3a7342d16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75"/>
    <w:rsid w:val="000009CE"/>
    <w:rsid w:val="00005381"/>
    <w:rsid w:val="0002636A"/>
    <w:rsid w:val="00030440"/>
    <w:rsid w:val="000541C7"/>
    <w:rsid w:val="00064296"/>
    <w:rsid w:val="00064D46"/>
    <w:rsid w:val="00067933"/>
    <w:rsid w:val="00073F81"/>
    <w:rsid w:val="00090B27"/>
    <w:rsid w:val="00097897"/>
    <w:rsid w:val="000A2048"/>
    <w:rsid w:val="001044AE"/>
    <w:rsid w:val="001506E1"/>
    <w:rsid w:val="00154CA6"/>
    <w:rsid w:val="00161E4C"/>
    <w:rsid w:val="0019213C"/>
    <w:rsid w:val="001C46ED"/>
    <w:rsid w:val="001D36CF"/>
    <w:rsid w:val="00231E22"/>
    <w:rsid w:val="00254978"/>
    <w:rsid w:val="00257B9E"/>
    <w:rsid w:val="00287FAF"/>
    <w:rsid w:val="002A17F8"/>
    <w:rsid w:val="002A5EFC"/>
    <w:rsid w:val="002B3E03"/>
    <w:rsid w:val="002B7AF5"/>
    <w:rsid w:val="002C5B07"/>
    <w:rsid w:val="002D4FCB"/>
    <w:rsid w:val="00385F51"/>
    <w:rsid w:val="00392D34"/>
    <w:rsid w:val="003B464A"/>
    <w:rsid w:val="003B7707"/>
    <w:rsid w:val="003E4F51"/>
    <w:rsid w:val="004801B1"/>
    <w:rsid w:val="004E1880"/>
    <w:rsid w:val="00536294"/>
    <w:rsid w:val="00540E43"/>
    <w:rsid w:val="00553FB9"/>
    <w:rsid w:val="00580249"/>
    <w:rsid w:val="005D3424"/>
    <w:rsid w:val="005F678E"/>
    <w:rsid w:val="00620148"/>
    <w:rsid w:val="00644B3F"/>
    <w:rsid w:val="00660B59"/>
    <w:rsid w:val="006A6E39"/>
    <w:rsid w:val="006A7877"/>
    <w:rsid w:val="006C3969"/>
    <w:rsid w:val="006D556D"/>
    <w:rsid w:val="006D7BD6"/>
    <w:rsid w:val="006F2509"/>
    <w:rsid w:val="00714EF7"/>
    <w:rsid w:val="00727147"/>
    <w:rsid w:val="00734D96"/>
    <w:rsid w:val="007379E9"/>
    <w:rsid w:val="00743A5F"/>
    <w:rsid w:val="00782FFA"/>
    <w:rsid w:val="007B2D17"/>
    <w:rsid w:val="007D0270"/>
    <w:rsid w:val="00805C43"/>
    <w:rsid w:val="008234DA"/>
    <w:rsid w:val="00827086"/>
    <w:rsid w:val="00854104"/>
    <w:rsid w:val="008765BF"/>
    <w:rsid w:val="008A00D9"/>
    <w:rsid w:val="008D218D"/>
    <w:rsid w:val="008D4B3C"/>
    <w:rsid w:val="008E66E8"/>
    <w:rsid w:val="00916109"/>
    <w:rsid w:val="00931D89"/>
    <w:rsid w:val="0093754A"/>
    <w:rsid w:val="00940750"/>
    <w:rsid w:val="00992931"/>
    <w:rsid w:val="009F001C"/>
    <w:rsid w:val="009F4E73"/>
    <w:rsid w:val="00A07C3D"/>
    <w:rsid w:val="00A3374A"/>
    <w:rsid w:val="00A775B0"/>
    <w:rsid w:val="00A965DE"/>
    <w:rsid w:val="00AB4DA6"/>
    <w:rsid w:val="00AD0B6D"/>
    <w:rsid w:val="00AD5E9E"/>
    <w:rsid w:val="00AE794F"/>
    <w:rsid w:val="00AF2C3B"/>
    <w:rsid w:val="00B017C8"/>
    <w:rsid w:val="00B15AEF"/>
    <w:rsid w:val="00B245CB"/>
    <w:rsid w:val="00B32B87"/>
    <w:rsid w:val="00B37CFF"/>
    <w:rsid w:val="00B52FB1"/>
    <w:rsid w:val="00B63769"/>
    <w:rsid w:val="00B76B8D"/>
    <w:rsid w:val="00B90C09"/>
    <w:rsid w:val="00BC02A5"/>
    <w:rsid w:val="00BC09A6"/>
    <w:rsid w:val="00BC7CFA"/>
    <w:rsid w:val="00BE7150"/>
    <w:rsid w:val="00BE7D53"/>
    <w:rsid w:val="00C34D25"/>
    <w:rsid w:val="00C369B8"/>
    <w:rsid w:val="00C50105"/>
    <w:rsid w:val="00C531A5"/>
    <w:rsid w:val="00C53D53"/>
    <w:rsid w:val="00CA1BDB"/>
    <w:rsid w:val="00CB3E97"/>
    <w:rsid w:val="00CC169C"/>
    <w:rsid w:val="00CF5045"/>
    <w:rsid w:val="00D043B8"/>
    <w:rsid w:val="00D223E1"/>
    <w:rsid w:val="00D3341A"/>
    <w:rsid w:val="00D37474"/>
    <w:rsid w:val="00D41DFD"/>
    <w:rsid w:val="00DB5A9B"/>
    <w:rsid w:val="00DC245F"/>
    <w:rsid w:val="00DD4875"/>
    <w:rsid w:val="00E337C2"/>
    <w:rsid w:val="00E6158D"/>
    <w:rsid w:val="00E7624B"/>
    <w:rsid w:val="00EA7DFC"/>
    <w:rsid w:val="00EC4ACB"/>
    <w:rsid w:val="00EC598A"/>
    <w:rsid w:val="00ED5622"/>
    <w:rsid w:val="00F17129"/>
    <w:rsid w:val="00F24B5B"/>
    <w:rsid w:val="00F26EBD"/>
    <w:rsid w:val="00F57F0B"/>
    <w:rsid w:val="00F77CCC"/>
    <w:rsid w:val="00F9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3F141A"/>
  <w14:defaultImageDpi w14:val="0"/>
  <w15:docId w15:val="{E8834F65-6A67-4E94-9FDC-B1443B5B5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37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numPr>
        <w:numId w:val="1"/>
      </w:numPr>
      <w:ind w:hanging="720"/>
      <w:outlineLvl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42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296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C4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1C46E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337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styleId="LightList">
    <w:name w:val="Light List"/>
    <w:basedOn w:val="TableNormal"/>
    <w:uiPriority w:val="61"/>
    <w:rsid w:val="00E337C2"/>
    <w:pPr>
      <w:spacing w:after="0" w:line="240" w:lineRule="auto"/>
    </w:pPr>
    <w:rPr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E3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E337C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92D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D34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2D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D34"/>
    <w:rPr>
      <w:rFonts w:ascii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04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4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4AE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4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4AE"/>
    <w:rPr>
      <w:rFonts w:ascii="Times New Roman" w:hAnsi="Times New Roman" w:cs="Times New Roman"/>
      <w:b/>
      <w:bCs/>
      <w:sz w:val="20"/>
      <w:szCs w:val="20"/>
      <w:lang w:val="en-US"/>
    </w:rPr>
  </w:style>
  <w:style w:type="character" w:styleId="Mention">
    <w:name w:val="Mention"/>
    <w:basedOn w:val="DefaultParagraphFont"/>
    <w:uiPriority w:val="99"/>
    <w:unhideWhenUsed/>
    <w:rsid w:val="001044A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9F001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18ada8-6b6a-4ebe-85df-03e1aa657b75">
      <Terms xmlns="http://schemas.microsoft.com/office/infopath/2007/PartnerControls"/>
    </lcf76f155ced4ddcb4097134ff3c332f>
    <TaxCatchAll xmlns="cb15a858-c929-487f-b21f-09c880d9c56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40655454F8474AA132AF2A2A51CCB0" ma:contentTypeVersion="12" ma:contentTypeDescription="Create a new document." ma:contentTypeScope="" ma:versionID="26748a024a2fd575ce025ef0927b7478">
  <xsd:schema xmlns:xsd="http://www.w3.org/2001/XMLSchema" xmlns:xs="http://www.w3.org/2001/XMLSchema" xmlns:p="http://schemas.microsoft.com/office/2006/metadata/properties" xmlns:ns2="b618ada8-6b6a-4ebe-85df-03e1aa657b75" xmlns:ns3="cb15a858-c929-487f-b21f-09c880d9c566" targetNamespace="http://schemas.microsoft.com/office/2006/metadata/properties" ma:root="true" ma:fieldsID="4c245028b0086d084d638c61db577a58" ns2:_="" ns3:_="">
    <xsd:import namespace="b618ada8-6b6a-4ebe-85df-03e1aa657b75"/>
    <xsd:import namespace="cb15a858-c929-487f-b21f-09c880d9c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8ada8-6b6a-4ebe-85df-03e1aa657b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588fc55-a723-4610-a501-d6ccf61b6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5a858-c929-487f-b21f-09c880d9c5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481586-1676-4dc1-9ba5-4c69d1dcd11d}" ma:internalName="TaxCatchAll" ma:showField="CatchAllData" ma:web="cb15a858-c929-487f-b21f-09c880d9c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76E831-8FE5-49AB-9BD8-FDA32E2E52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A7899-7911-4BFD-8E01-9F36D44BF9A9}">
  <ds:schemaRefs>
    <ds:schemaRef ds:uri="http://schemas.microsoft.com/office/2006/metadata/properties"/>
    <ds:schemaRef ds:uri="http://schemas.microsoft.com/office/infopath/2007/PartnerControls"/>
    <ds:schemaRef ds:uri="b618ada8-6b6a-4ebe-85df-03e1aa657b75"/>
    <ds:schemaRef ds:uri="cb15a858-c929-487f-b21f-09c880d9c566"/>
  </ds:schemaRefs>
</ds:datastoreItem>
</file>

<file path=customXml/itemProps3.xml><?xml version="1.0" encoding="utf-8"?>
<ds:datastoreItem xmlns:ds="http://schemas.openxmlformats.org/officeDocument/2006/customXml" ds:itemID="{5AFBF295-B2EE-494E-85FD-E0C7AE6519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A288BB-EC55-40CB-B949-8F67A9C59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8ada8-6b6a-4ebe-85df-03e1aa657b75"/>
    <ds:schemaRef ds:uri="cb15a858-c929-487f-b21f-09c880d9c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559</Words>
  <Characters>3138</Characters>
  <Application>Microsoft Office Word</Application>
  <DocSecurity>0</DocSecurity>
  <Lines>57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Jody</dc:creator>
  <cp:lastModifiedBy>Lesley McFarlane</cp:lastModifiedBy>
  <cp:revision>37</cp:revision>
  <cp:lastPrinted>2025-03-19T18:02:00Z</cp:lastPrinted>
  <dcterms:created xsi:type="dcterms:W3CDTF">2026-01-26T18:52:00Z</dcterms:created>
  <dcterms:modified xsi:type="dcterms:W3CDTF">2026-01-30T15:55:00Z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2375194491d66d8d97d738890b1f68429be133073dbb8782da4f4a6725dd4c76</vt:lpwstr>
  </property>
  <property fmtid="{D5CDD505-2E9C-101B-9397-08002B2CF9AE}" pid="3" name="ContentTypeId">
    <vt:lpwstr>0x0101004040655454F8474AA132AF2A2A51CCB0</vt:lpwstr>
  </property>
  <property fmtid="{D5CDD505-2E9C-101B-9397-08002B2CF9AE}" pid="4" name="MediaServiceImageTags">
    <vt:lpwstr/>
  </property>
  <property fmtid="{D5CDD505-2E9C-101B-9397-08002B2CF9AE}" pid="5" name="Order">
    <vt:r8>31800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